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0927FB" w14:textId="16C68238" w:rsidR="005848A5" w:rsidRPr="008A1461" w:rsidRDefault="00D1155A" w:rsidP="00D82FA2">
      <w:pPr>
        <w:tabs>
          <w:tab w:val="left" w:pos="1755"/>
          <w:tab w:val="left" w:pos="3045"/>
          <w:tab w:val="left" w:pos="3466"/>
          <w:tab w:val="left" w:pos="6262"/>
        </w:tabs>
        <w:spacing w:after="2280"/>
        <w:rPr>
          <w:rFonts w:ascii="Helvetica" w:hAnsi="Helvetica"/>
          <w:lang w:val="en-GB"/>
        </w:rPr>
      </w:pPr>
      <w:r w:rsidRPr="008A1461">
        <w:rPr>
          <w:rFonts w:ascii="Arial" w:hAnsi="Arial" w:cs="Arial"/>
          <w:b/>
          <w:color w:val="004979"/>
          <w:sz w:val="50"/>
          <w:szCs w:val="50"/>
          <w:lang w:val="en-GB" w:eastAsia="fr-FR"/>
        </w:rPr>
        <w:t xml:space="preserve"> </w:t>
      </w:r>
      <w:r w:rsidR="00BF23A9" w:rsidRPr="008553A3">
        <w:rPr>
          <w:noProof/>
          <w:lang w:val="en-US" w:eastAsia="en-US"/>
        </w:rPr>
        <w:drawing>
          <wp:anchor distT="0" distB="0" distL="114300" distR="114300" simplePos="0" relativeHeight="251658239" behindDoc="1" locked="0" layoutInCell="1" allowOverlap="1" wp14:anchorId="5F5C2083" wp14:editId="23EDED07">
            <wp:simplePos x="0" y="0"/>
            <wp:positionH relativeFrom="page">
              <wp:align>right</wp:align>
            </wp:positionH>
            <wp:positionV relativeFrom="page">
              <wp:align>top</wp:align>
            </wp:positionV>
            <wp:extent cx="7556500" cy="10688791"/>
            <wp:effectExtent l="0" t="0" r="635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F-Notes-internes-Garde MOD.pdf"/>
                    <pic:cNvPicPr/>
                  </pic:nvPicPr>
                  <pic:blipFill>
                    <a:blip r:embed="rId9">
                      <a:extLst>
                        <a:ext uri="{28A0092B-C50C-407E-A947-70E740481C1C}">
                          <a14:useLocalDpi xmlns:a14="http://schemas.microsoft.com/office/drawing/2010/main" val="0"/>
                        </a:ext>
                      </a:extLst>
                    </a:blip>
                    <a:stretch>
                      <a:fillRect/>
                    </a:stretch>
                  </pic:blipFill>
                  <pic:spPr>
                    <a:xfrm>
                      <a:off x="0" y="0"/>
                      <a:ext cx="7556500" cy="10688791"/>
                    </a:xfrm>
                    <a:prstGeom prst="rect">
                      <a:avLst/>
                    </a:prstGeom>
                    <a:extLst>
                      <a:ext uri="{FAA26D3D-D897-4be2-8F04-BA451C77F1D7}">
                        <ma14:placeholderFlag xmlns:w15="http://schemas.microsoft.com/office/word/2012/wordml" xmlns:arto="http://schemas.microsoft.com/office/word/2006/arto"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FC4F77" w:rsidRPr="00C021B8">
        <w:rPr>
          <w:rFonts w:ascii="Helvetica" w:hAnsi="Helvetica"/>
          <w:lang w:val="en-GB"/>
        </w:rPr>
        <w:tab/>
      </w:r>
      <w:r w:rsidR="00FC4F77" w:rsidRPr="00C021B8">
        <w:rPr>
          <w:rFonts w:ascii="Helvetica" w:hAnsi="Helvetica"/>
          <w:lang w:val="en-GB"/>
        </w:rPr>
        <w:tab/>
      </w:r>
      <w:r w:rsidR="00064152" w:rsidRPr="00C021B8">
        <w:rPr>
          <w:rFonts w:ascii="Helvetica" w:hAnsi="Helvetica"/>
          <w:lang w:val="en-GB"/>
        </w:rPr>
        <w:tab/>
      </w:r>
      <w:r w:rsidR="00D82FA2" w:rsidRPr="008A1461">
        <w:rPr>
          <w:rFonts w:ascii="Helvetica" w:hAnsi="Helvetica"/>
          <w:lang w:val="en-GB"/>
        </w:rPr>
        <w:tab/>
      </w:r>
    </w:p>
    <w:p w14:paraId="5E368B08" w14:textId="587E4CE0" w:rsidR="009238EA" w:rsidRPr="00C021B8" w:rsidRDefault="00D82FA2" w:rsidP="00FC4F77">
      <w:pPr>
        <w:spacing w:after="0"/>
        <w:jc w:val="center"/>
        <w:rPr>
          <w:rFonts w:ascii="Arial" w:hAnsi="Arial" w:cs="Arial"/>
          <w:color w:val="1F497D" w:themeColor="text2"/>
          <w:sz w:val="56"/>
          <w:szCs w:val="56"/>
          <w:shd w:val="clear" w:color="auto" w:fill="FFFFFF"/>
          <w:lang w:val="en-GB"/>
          <w14:props3d w14:extrusionH="0" w14:contourW="12700" w14:prstMaterial="none">
            <w14:contourClr>
              <w14:schemeClr w14:val="bg1"/>
            </w14:contourClr>
          </w14:props3d>
        </w:rPr>
      </w:pPr>
      <w:r w:rsidRPr="008553A3">
        <w:rPr>
          <w:rFonts w:cstheme="minorHAnsi"/>
          <w:b/>
          <w:noProof/>
          <w:lang w:val="en-US" w:eastAsia="en-US"/>
        </w:rPr>
        <w:drawing>
          <wp:inline distT="0" distB="0" distL="0" distR="0" wp14:anchorId="0057FF80" wp14:editId="23A021D3">
            <wp:extent cx="2401880" cy="99946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D_embleme_horizontale_designation_RVB.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93828" cy="996109"/>
                    </a:xfrm>
                    <a:prstGeom prst="rect">
                      <a:avLst/>
                    </a:prstGeom>
                  </pic:spPr>
                </pic:pic>
              </a:graphicData>
            </a:graphic>
          </wp:inline>
        </w:drawing>
      </w:r>
    </w:p>
    <w:p w14:paraId="6D80AAB0" w14:textId="1ACFCE90" w:rsidR="009238EA" w:rsidRPr="00C021B8" w:rsidRDefault="009238EA" w:rsidP="00FC4F77">
      <w:pPr>
        <w:spacing w:after="0"/>
        <w:jc w:val="center"/>
        <w:rPr>
          <w:rFonts w:ascii="Arial" w:hAnsi="Arial" w:cs="Arial"/>
          <w:color w:val="1F497D" w:themeColor="text2"/>
          <w:sz w:val="56"/>
          <w:szCs w:val="56"/>
          <w:shd w:val="clear" w:color="auto" w:fill="FFFFFF"/>
          <w:lang w:val="en-GB"/>
          <w14:props3d w14:extrusionH="0" w14:contourW="12700" w14:prstMaterial="none">
            <w14:contourClr>
              <w14:schemeClr w14:val="bg1"/>
            </w14:contourClr>
          </w14:props3d>
        </w:rPr>
      </w:pPr>
    </w:p>
    <w:p w14:paraId="44F06CCE" w14:textId="568AE490" w:rsidR="00941D76" w:rsidRPr="008A1461" w:rsidRDefault="004E2B50" w:rsidP="00941D76">
      <w:pPr>
        <w:shd w:val="clear" w:color="auto" w:fill="FFFFFF" w:themeFill="background1"/>
        <w:spacing w:after="0"/>
        <w:jc w:val="center"/>
        <w:rPr>
          <w:rFonts w:ascii="Arial" w:hAnsi="Arial" w:cs="Arial"/>
          <w:color w:val="1F497D" w:themeColor="text2"/>
          <w:sz w:val="56"/>
          <w:szCs w:val="56"/>
          <w:shd w:val="clear" w:color="auto" w:fill="FFFFFF"/>
          <w:lang w:val="en-GB"/>
          <w14:props3d w14:extrusionH="0" w14:contourW="12700" w14:prstMaterial="none">
            <w14:contourClr>
              <w14:schemeClr w14:val="bg1"/>
            </w14:contourClr>
          </w14:props3d>
        </w:rPr>
      </w:pPr>
      <w:r w:rsidRPr="008A1461">
        <w:rPr>
          <w:rFonts w:ascii="Arial" w:hAnsi="Arial" w:cs="Arial"/>
          <w:color w:val="1F497D" w:themeColor="text2"/>
          <w:sz w:val="56"/>
          <w:szCs w:val="56"/>
          <w:shd w:val="clear" w:color="auto" w:fill="FFFFFF"/>
          <w:lang w:val="en-GB"/>
          <w14:props3d w14:extrusionH="0" w14:contourW="12700" w14:prstMaterial="none">
            <w14:contourClr>
              <w14:schemeClr w14:val="bg1"/>
            </w14:contourClr>
          </w14:props3d>
        </w:rPr>
        <w:t>Technical</w:t>
      </w:r>
      <w:r w:rsidR="009238EA" w:rsidRPr="008A1461">
        <w:rPr>
          <w:rFonts w:ascii="Arial" w:hAnsi="Arial" w:cs="Arial"/>
          <w:color w:val="1F497D" w:themeColor="text2"/>
          <w:sz w:val="56"/>
          <w:szCs w:val="56"/>
          <w:shd w:val="clear" w:color="auto" w:fill="FFFFFF"/>
          <w:lang w:val="en-GB"/>
          <w14:props3d w14:extrusionH="0" w14:contourW="12700" w14:prstMaterial="none">
            <w14:contourClr>
              <w14:schemeClr w14:val="bg1"/>
            </w14:contourClr>
          </w14:props3d>
        </w:rPr>
        <w:t xml:space="preserve"> Assistance</w:t>
      </w:r>
      <w:r w:rsidRPr="008A1461">
        <w:rPr>
          <w:rFonts w:ascii="Arial" w:hAnsi="Arial" w:cs="Arial"/>
          <w:color w:val="1F497D" w:themeColor="text2"/>
          <w:sz w:val="56"/>
          <w:szCs w:val="56"/>
          <w:shd w:val="clear" w:color="auto" w:fill="FFFFFF"/>
          <w:lang w:val="en-GB"/>
          <w14:props3d w14:extrusionH="0" w14:contourW="12700" w14:prstMaterial="none">
            <w14:contourClr>
              <w14:schemeClr w14:val="bg1"/>
            </w14:contourClr>
          </w14:props3d>
        </w:rPr>
        <w:t xml:space="preserve"> </w:t>
      </w:r>
      <w:r w:rsidR="00C574AD" w:rsidRPr="008A1461">
        <w:rPr>
          <w:rFonts w:ascii="Arial" w:hAnsi="Arial" w:cs="Arial"/>
          <w:color w:val="1F497D" w:themeColor="text2"/>
          <w:sz w:val="56"/>
          <w:szCs w:val="56"/>
          <w:shd w:val="clear" w:color="auto" w:fill="FFFFFF"/>
          <w:lang w:val="en-GB"/>
          <w14:props3d w14:extrusionH="0" w14:contourW="12700" w14:prstMaterial="none">
            <w14:contourClr>
              <w14:schemeClr w14:val="bg1"/>
            </w14:contourClr>
          </w14:props3d>
        </w:rPr>
        <w:br/>
      </w:r>
      <w:proofErr w:type="gramStart"/>
      <w:r w:rsidRPr="008A1461">
        <w:rPr>
          <w:rFonts w:ascii="Arial" w:hAnsi="Arial" w:cs="Arial"/>
          <w:color w:val="1F497D" w:themeColor="text2"/>
          <w:sz w:val="56"/>
          <w:szCs w:val="56"/>
          <w:shd w:val="clear" w:color="auto" w:fill="FFFFFF"/>
          <w:lang w:val="en-GB"/>
          <w14:props3d w14:extrusionH="0" w14:contourW="12700" w14:prstMaterial="none">
            <w14:contourClr>
              <w14:schemeClr w14:val="bg1"/>
            </w14:contourClr>
          </w14:props3d>
        </w:rPr>
        <w:t>to</w:t>
      </w:r>
      <w:proofErr w:type="gramEnd"/>
      <w:r w:rsidRPr="008A1461">
        <w:rPr>
          <w:rFonts w:ascii="Arial" w:hAnsi="Arial" w:cs="Arial"/>
          <w:color w:val="1F497D" w:themeColor="text2"/>
          <w:sz w:val="56"/>
          <w:szCs w:val="56"/>
          <w:shd w:val="clear" w:color="auto" w:fill="FFFFFF"/>
          <w:lang w:val="en-GB"/>
          <w14:props3d w14:extrusionH="0" w14:contourW="12700" w14:prstMaterial="none">
            <w14:contourClr>
              <w14:schemeClr w14:val="bg1"/>
            </w14:contourClr>
          </w14:props3d>
        </w:rPr>
        <w:t xml:space="preserve"> </w:t>
      </w:r>
      <w:r w:rsidR="000512CB" w:rsidRPr="008A1461">
        <w:rPr>
          <w:rFonts w:ascii="Arial" w:hAnsi="Arial" w:cs="Arial"/>
          <w:color w:val="1F497D" w:themeColor="text2"/>
          <w:sz w:val="56"/>
          <w:szCs w:val="56"/>
          <w:shd w:val="clear" w:color="auto" w:fill="FFFFFF"/>
          <w:lang w:val="en-GB"/>
          <w14:props3d w14:extrusionH="0" w14:contourW="12700" w14:prstMaterial="none">
            <w14:contourClr>
              <w14:schemeClr w14:val="bg1"/>
            </w14:contourClr>
          </w14:props3d>
        </w:rPr>
        <w:t xml:space="preserve">the Social Welfare </w:t>
      </w:r>
      <w:r w:rsidR="00060A74" w:rsidRPr="008A1461">
        <w:rPr>
          <w:rFonts w:ascii="Arial" w:hAnsi="Arial" w:cs="Arial"/>
          <w:color w:val="1F497D" w:themeColor="text2"/>
          <w:sz w:val="56"/>
          <w:szCs w:val="56"/>
          <w:shd w:val="clear" w:color="auto" w:fill="FFFFFF"/>
          <w:lang w:val="en-GB"/>
          <w14:props3d w14:extrusionH="0" w14:contourW="12700" w14:prstMaterial="none">
            <w14:contourClr>
              <w14:schemeClr w14:val="bg1"/>
            </w14:contourClr>
          </w14:props3d>
        </w:rPr>
        <w:t xml:space="preserve">system </w:t>
      </w:r>
      <w:r w:rsidR="000512CB" w:rsidRPr="008A1461">
        <w:rPr>
          <w:rFonts w:ascii="Arial" w:hAnsi="Arial" w:cs="Arial"/>
          <w:color w:val="1F497D" w:themeColor="text2"/>
          <w:sz w:val="56"/>
          <w:szCs w:val="56"/>
          <w:shd w:val="clear" w:color="auto" w:fill="FFFFFF"/>
          <w:lang w:val="en-GB"/>
          <w14:props3d w14:extrusionH="0" w14:contourW="12700" w14:prstMaterial="none">
            <w14:contourClr>
              <w14:schemeClr w14:val="bg1"/>
            </w14:contourClr>
          </w14:props3d>
        </w:rPr>
        <w:t>in Georgia</w:t>
      </w:r>
    </w:p>
    <w:p w14:paraId="31896D79" w14:textId="12A33909" w:rsidR="004301E0" w:rsidRPr="008A1461" w:rsidRDefault="004301E0" w:rsidP="004D6E73">
      <w:pPr>
        <w:ind w:left="-993"/>
        <w:jc w:val="center"/>
        <w:rPr>
          <w:rFonts w:ascii="Helvetica" w:hAnsi="Helvetica"/>
          <w:color w:val="C0B5B2"/>
          <w:sz w:val="50"/>
          <w:szCs w:val="50"/>
          <w:shd w:val="clear" w:color="auto" w:fill="FFFFFF"/>
          <w:lang w:val="en-GB"/>
        </w:rPr>
      </w:pPr>
    </w:p>
    <w:p w14:paraId="03A25F06" w14:textId="5D54DB6C" w:rsidR="005528CF" w:rsidRPr="00C021B8" w:rsidRDefault="004D6E73" w:rsidP="00D1155A">
      <w:pPr>
        <w:pStyle w:val="ListParagraph"/>
        <w:tabs>
          <w:tab w:val="left" w:pos="5880"/>
        </w:tabs>
        <w:spacing w:after="1920" w:line="360" w:lineRule="atLeast"/>
        <w:ind w:left="-993"/>
        <w:contextualSpacing w:val="0"/>
        <w:rPr>
          <w:rFonts w:ascii="Arial" w:hAnsi="Arial" w:cs="Arial"/>
          <w:b/>
          <w:color w:val="004979"/>
          <w:sz w:val="50"/>
          <w:szCs w:val="50"/>
          <w:lang w:val="en-GB"/>
        </w:rPr>
      </w:pPr>
      <w:r w:rsidRPr="008553A3">
        <w:rPr>
          <w:noProof/>
          <w:lang w:val="en-US" w:eastAsia="en-US"/>
        </w:rPr>
        <w:drawing>
          <wp:anchor distT="0" distB="0" distL="114300" distR="114300" simplePos="0" relativeHeight="251691008" behindDoc="0" locked="0" layoutInCell="1" allowOverlap="1" wp14:anchorId="50C00B7F" wp14:editId="594B2403">
            <wp:simplePos x="0" y="0"/>
            <wp:positionH relativeFrom="column">
              <wp:posOffset>3446780</wp:posOffset>
            </wp:positionH>
            <wp:positionV relativeFrom="paragraph">
              <wp:posOffset>657225</wp:posOffset>
            </wp:positionV>
            <wp:extent cx="2475865" cy="1666875"/>
            <wp:effectExtent l="0" t="0" r="635" b="9525"/>
            <wp:wrapTopAndBottom/>
            <wp:docPr id="7" name="Image 7" descr="RÃ©sultat de recherche d'images pour &quot;drapeau franÃ§ai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Ã©sultat de recherche d'images pour &quot;drapeau franÃ§ais&quo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75865" cy="1666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553A3">
        <w:rPr>
          <w:rFonts w:ascii="Arial" w:hAnsi="Arial" w:cs="Arial"/>
          <w:b/>
          <w:noProof/>
          <w:color w:val="004979"/>
          <w:sz w:val="50"/>
          <w:szCs w:val="50"/>
          <w:lang w:val="en-US" w:eastAsia="en-US"/>
        </w:rPr>
        <w:drawing>
          <wp:anchor distT="0" distB="0" distL="114300" distR="114300" simplePos="0" relativeHeight="251709440" behindDoc="0" locked="0" layoutInCell="1" allowOverlap="1" wp14:anchorId="4C59CB4A" wp14:editId="1B729813">
            <wp:simplePos x="0" y="0"/>
            <wp:positionH relativeFrom="column">
              <wp:posOffset>284480</wp:posOffset>
            </wp:positionH>
            <wp:positionV relativeFrom="paragraph">
              <wp:posOffset>647065</wp:posOffset>
            </wp:positionV>
            <wp:extent cx="2505075" cy="1671955"/>
            <wp:effectExtent l="0" t="0" r="9525" b="4445"/>
            <wp:wrapThrough wrapText="bothSides">
              <wp:wrapPolygon edited="0">
                <wp:start x="0" y="0"/>
                <wp:lineTo x="0" y="21411"/>
                <wp:lineTo x="21518" y="21411"/>
                <wp:lineTo x="21518" y="0"/>
                <wp:lineTo x="0" y="0"/>
              </wp:wrapPolygon>
            </wp:wrapThrough>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5075" cy="1671955"/>
                    </a:xfrm>
                    <a:prstGeom prst="rect">
                      <a:avLst/>
                    </a:prstGeom>
                    <a:noFill/>
                  </pic:spPr>
                </pic:pic>
              </a:graphicData>
            </a:graphic>
            <wp14:sizeRelH relativeFrom="margin">
              <wp14:pctWidth>0</wp14:pctWidth>
            </wp14:sizeRelH>
            <wp14:sizeRelV relativeFrom="margin">
              <wp14:pctHeight>0</wp14:pctHeight>
            </wp14:sizeRelV>
          </wp:anchor>
        </w:drawing>
      </w:r>
      <w:r w:rsidR="00D1155A" w:rsidRPr="00C021B8">
        <w:rPr>
          <w:rFonts w:ascii="Arial" w:hAnsi="Arial" w:cs="Arial"/>
          <w:b/>
          <w:color w:val="004979"/>
          <w:sz w:val="50"/>
          <w:szCs w:val="50"/>
          <w:lang w:val="en-GB"/>
        </w:rPr>
        <w:tab/>
      </w:r>
    </w:p>
    <w:p w14:paraId="1472D758" w14:textId="4A398B7B" w:rsidR="008B4D5C" w:rsidRPr="008A1461" w:rsidRDefault="008B4D5C" w:rsidP="000F1E88">
      <w:pPr>
        <w:spacing w:after="0"/>
        <w:rPr>
          <w:rFonts w:ascii="Arial" w:hAnsi="Arial" w:cs="Arial"/>
          <w:color w:val="FFFFFF" w:themeColor="background1"/>
          <w:sz w:val="50"/>
          <w:szCs w:val="50"/>
          <w:shd w:val="clear" w:color="auto" w:fill="004979"/>
          <w:lang w:val="en-GB"/>
          <w14:props3d w14:extrusionH="0" w14:contourW="12700" w14:prstMaterial="none">
            <w14:contourClr>
              <w14:schemeClr w14:val="bg1"/>
            </w14:contourClr>
          </w14:props3d>
        </w:rPr>
      </w:pPr>
    </w:p>
    <w:p w14:paraId="14BC1A2C" w14:textId="653E160B" w:rsidR="008B4D5C" w:rsidRPr="008A1461" w:rsidRDefault="008B4D5C" w:rsidP="000F1E88">
      <w:pPr>
        <w:spacing w:after="0"/>
        <w:rPr>
          <w:rFonts w:ascii="Arial" w:hAnsi="Arial" w:cs="Arial"/>
          <w:color w:val="FFFFFF" w:themeColor="background1"/>
          <w:sz w:val="50"/>
          <w:szCs w:val="50"/>
          <w:shd w:val="clear" w:color="auto" w:fill="004979"/>
          <w:lang w:val="en-GB"/>
          <w14:props3d w14:extrusionH="0" w14:contourW="12700" w14:prstMaterial="none">
            <w14:contourClr>
              <w14:schemeClr w14:val="bg1"/>
            </w14:contourClr>
          </w14:props3d>
        </w:rPr>
      </w:pPr>
    </w:p>
    <w:p w14:paraId="0F44BD3D" w14:textId="6B7AC221" w:rsidR="008B4D5C" w:rsidRPr="008A1461" w:rsidRDefault="008B4D5C" w:rsidP="000F1E88">
      <w:pPr>
        <w:spacing w:after="0"/>
        <w:rPr>
          <w:rFonts w:ascii="Arial" w:hAnsi="Arial" w:cs="Arial"/>
          <w:color w:val="FFFFFF" w:themeColor="background1"/>
          <w:sz w:val="50"/>
          <w:szCs w:val="50"/>
          <w:shd w:val="clear" w:color="auto" w:fill="004979"/>
          <w:lang w:val="en-GB"/>
          <w14:props3d w14:extrusionH="0" w14:contourW="12700" w14:prstMaterial="none">
            <w14:contourClr>
              <w14:schemeClr w14:val="bg1"/>
            </w14:contourClr>
          </w14:props3d>
        </w:rPr>
      </w:pPr>
    </w:p>
    <w:p w14:paraId="5B1C89ED" w14:textId="245FBB20" w:rsidR="008B4D5C" w:rsidRPr="008A1461" w:rsidRDefault="008B4D5C" w:rsidP="000F1E88">
      <w:pPr>
        <w:spacing w:after="0"/>
        <w:rPr>
          <w:rFonts w:ascii="Arial" w:hAnsi="Arial" w:cs="Arial"/>
          <w:color w:val="FFFFFF" w:themeColor="background1"/>
          <w:sz w:val="50"/>
          <w:szCs w:val="50"/>
          <w:shd w:val="clear" w:color="auto" w:fill="004979"/>
          <w:lang w:val="en-GB"/>
          <w14:props3d w14:extrusionH="0" w14:contourW="12700" w14:prstMaterial="none">
            <w14:contourClr>
              <w14:schemeClr w14:val="bg1"/>
            </w14:contourClr>
          </w14:props3d>
        </w:rPr>
      </w:pPr>
    </w:p>
    <w:p w14:paraId="70E42ED9" w14:textId="45AEF299" w:rsidR="008B4D5C" w:rsidRPr="008A1461" w:rsidRDefault="008B4D5C" w:rsidP="000F1E88">
      <w:pPr>
        <w:spacing w:after="0"/>
        <w:rPr>
          <w:rFonts w:ascii="Arial" w:hAnsi="Arial" w:cs="Arial"/>
          <w:color w:val="FFFFFF" w:themeColor="background1"/>
          <w:sz w:val="50"/>
          <w:szCs w:val="50"/>
          <w:shd w:val="clear" w:color="auto" w:fill="004979"/>
          <w:lang w:val="en-GB"/>
          <w14:props3d w14:extrusionH="0" w14:contourW="12700" w14:prstMaterial="none">
            <w14:contourClr>
              <w14:schemeClr w14:val="bg1"/>
            </w14:contourClr>
          </w14:props3d>
        </w:rPr>
      </w:pPr>
    </w:p>
    <w:p w14:paraId="7CE62E4B" w14:textId="41BF24DB" w:rsidR="008B4D5C" w:rsidRPr="008A1461" w:rsidRDefault="008B4D5C" w:rsidP="000F1E88">
      <w:pPr>
        <w:spacing w:after="0"/>
        <w:rPr>
          <w:rFonts w:ascii="Arial" w:hAnsi="Arial" w:cs="Arial"/>
          <w:color w:val="FFFFFF" w:themeColor="background1"/>
          <w:sz w:val="50"/>
          <w:szCs w:val="50"/>
          <w:shd w:val="clear" w:color="auto" w:fill="004979"/>
          <w:lang w:val="en-GB"/>
          <w14:props3d w14:extrusionH="0" w14:contourW="12700" w14:prstMaterial="none">
            <w14:contourClr>
              <w14:schemeClr w14:val="bg1"/>
            </w14:contourClr>
          </w14:props3d>
        </w:rPr>
      </w:pPr>
    </w:p>
    <w:p w14:paraId="34E46FCF" w14:textId="533D95A2" w:rsidR="009238EA" w:rsidRPr="008A1461" w:rsidRDefault="009238EA" w:rsidP="004E2B50">
      <w:pPr>
        <w:spacing w:after="0"/>
        <w:jc w:val="center"/>
        <w:rPr>
          <w:rFonts w:ascii="Arial" w:hAnsi="Arial" w:cs="Arial"/>
          <w:color w:val="1F497D" w:themeColor="text2"/>
          <w:sz w:val="50"/>
          <w:szCs w:val="50"/>
          <w:highlight w:val="lightGray"/>
          <w:shd w:val="clear" w:color="auto" w:fill="004979"/>
          <w:lang w:val="en-GB"/>
          <w14:props3d w14:extrusionH="0" w14:contourW="12700" w14:prstMaterial="none">
            <w14:contourClr>
              <w14:schemeClr w14:val="bg1"/>
            </w14:contourClr>
          </w14:props3d>
        </w:rPr>
      </w:pPr>
    </w:p>
    <w:p w14:paraId="7978118C" w14:textId="73D55407" w:rsidR="009238EA" w:rsidRPr="008A1461" w:rsidRDefault="009238EA" w:rsidP="009238EA">
      <w:pPr>
        <w:rPr>
          <w:highlight w:val="lightGray"/>
          <w:shd w:val="clear" w:color="auto" w:fill="004979"/>
          <w:lang w:val="en-GB"/>
          <w14:props3d w14:extrusionH="0" w14:contourW="12700" w14:prstMaterial="none">
            <w14:contourClr>
              <w14:schemeClr w14:val="bg1"/>
            </w14:contourClr>
          </w14:props3d>
        </w:rPr>
      </w:pPr>
    </w:p>
    <w:p w14:paraId="0E461389" w14:textId="1A669F2B" w:rsidR="009238EA" w:rsidRPr="008A1461" w:rsidRDefault="009238EA" w:rsidP="004E2B50">
      <w:pPr>
        <w:spacing w:after="0"/>
        <w:jc w:val="center"/>
        <w:rPr>
          <w:rFonts w:ascii="Arial" w:hAnsi="Arial" w:cs="Arial"/>
          <w:color w:val="1F497D" w:themeColor="text2"/>
          <w:sz w:val="50"/>
          <w:szCs w:val="50"/>
          <w:highlight w:val="lightGray"/>
          <w:shd w:val="clear" w:color="auto" w:fill="004979"/>
          <w:lang w:val="en-GB"/>
          <w14:props3d w14:extrusionH="0" w14:contourW="12700" w14:prstMaterial="none">
            <w14:contourClr>
              <w14:schemeClr w14:val="bg1"/>
            </w14:contourClr>
          </w14:props3d>
        </w:rPr>
      </w:pPr>
    </w:p>
    <w:p w14:paraId="316822FF" w14:textId="7D300B17" w:rsidR="009238EA" w:rsidRPr="008A1461" w:rsidRDefault="009238EA" w:rsidP="004E2B50">
      <w:pPr>
        <w:spacing w:after="0"/>
        <w:jc w:val="center"/>
        <w:rPr>
          <w:rFonts w:ascii="Arial" w:hAnsi="Arial" w:cs="Arial"/>
          <w:color w:val="1F497D" w:themeColor="text2"/>
          <w:sz w:val="50"/>
          <w:szCs w:val="50"/>
          <w:highlight w:val="lightGray"/>
          <w:shd w:val="clear" w:color="auto" w:fill="004979"/>
          <w:lang w:val="en-GB"/>
          <w14:props3d w14:extrusionH="0" w14:contourW="12700" w14:prstMaterial="none">
            <w14:contourClr>
              <w14:schemeClr w14:val="bg1"/>
            </w14:contourClr>
          </w14:props3d>
        </w:rPr>
      </w:pPr>
    </w:p>
    <w:p w14:paraId="03135B45" w14:textId="55A1960C" w:rsidR="009238EA" w:rsidRPr="008A1461" w:rsidRDefault="009238EA" w:rsidP="004E2B50">
      <w:pPr>
        <w:spacing w:after="0"/>
        <w:jc w:val="center"/>
        <w:rPr>
          <w:rFonts w:ascii="Arial" w:hAnsi="Arial" w:cs="Arial"/>
          <w:color w:val="1F497D" w:themeColor="text2"/>
          <w:sz w:val="50"/>
          <w:szCs w:val="50"/>
          <w:highlight w:val="lightGray"/>
          <w:shd w:val="clear" w:color="auto" w:fill="004979"/>
          <w:lang w:val="en-GB"/>
          <w14:props3d w14:extrusionH="0" w14:contourW="12700" w14:prstMaterial="none">
            <w14:contourClr>
              <w14:schemeClr w14:val="bg1"/>
            </w14:contourClr>
          </w14:props3d>
        </w:rPr>
      </w:pPr>
    </w:p>
    <w:p w14:paraId="18A1163F" w14:textId="0228EF42" w:rsidR="009238EA" w:rsidRPr="008A1461" w:rsidRDefault="009238EA" w:rsidP="004E2B50">
      <w:pPr>
        <w:spacing w:after="0"/>
        <w:jc w:val="center"/>
        <w:rPr>
          <w:rFonts w:ascii="Arial" w:hAnsi="Arial" w:cs="Arial"/>
          <w:color w:val="1F497D" w:themeColor="text2"/>
          <w:sz w:val="50"/>
          <w:szCs w:val="50"/>
          <w:highlight w:val="lightGray"/>
          <w:shd w:val="clear" w:color="auto" w:fill="004979"/>
          <w:lang w:val="en-GB"/>
          <w14:props3d w14:extrusionH="0" w14:contourW="12700" w14:prstMaterial="none">
            <w14:contourClr>
              <w14:schemeClr w14:val="bg1"/>
            </w14:contourClr>
          </w14:props3d>
        </w:rPr>
      </w:pPr>
    </w:p>
    <w:p w14:paraId="76DF40DC" w14:textId="609C7FE7" w:rsidR="009238EA" w:rsidRPr="008A1461" w:rsidRDefault="009238EA" w:rsidP="004E2B50">
      <w:pPr>
        <w:spacing w:after="0"/>
        <w:jc w:val="center"/>
        <w:rPr>
          <w:rFonts w:ascii="Arial" w:hAnsi="Arial" w:cs="Arial"/>
          <w:color w:val="1F497D" w:themeColor="text2"/>
          <w:sz w:val="50"/>
          <w:szCs w:val="50"/>
          <w:highlight w:val="lightGray"/>
          <w:shd w:val="clear" w:color="auto" w:fill="004979"/>
          <w:lang w:val="en-GB"/>
          <w14:props3d w14:extrusionH="0" w14:contourW="12700" w14:prstMaterial="none">
            <w14:contourClr>
              <w14:schemeClr w14:val="bg1"/>
            </w14:contourClr>
          </w14:props3d>
        </w:rPr>
      </w:pPr>
    </w:p>
    <w:p w14:paraId="70CC9182" w14:textId="30827337" w:rsidR="00003699" w:rsidRPr="008A1461" w:rsidRDefault="00941D76" w:rsidP="00F537E4">
      <w:pPr>
        <w:shd w:val="clear" w:color="auto" w:fill="FFFFFF" w:themeFill="background1"/>
        <w:spacing w:after="0"/>
        <w:jc w:val="center"/>
        <w:rPr>
          <w:rFonts w:ascii="Arial" w:hAnsi="Arial" w:cs="Arial"/>
          <w:color w:val="1F497D" w:themeColor="text2"/>
          <w:sz w:val="56"/>
          <w:szCs w:val="56"/>
          <w:shd w:val="clear" w:color="auto" w:fill="FFFFFF"/>
          <w:lang w:val="en-GB"/>
          <w14:props3d w14:extrusionH="0" w14:contourW="12700" w14:prstMaterial="none">
            <w14:contourClr>
              <w14:schemeClr w14:val="bg1"/>
            </w14:contourClr>
          </w14:props3d>
        </w:rPr>
      </w:pPr>
      <w:r w:rsidRPr="008A1461">
        <w:rPr>
          <w:rFonts w:ascii="Arial" w:hAnsi="Arial" w:cs="Arial"/>
          <w:color w:val="1F497D" w:themeColor="text2"/>
          <w:sz w:val="56"/>
          <w:szCs w:val="56"/>
          <w:shd w:val="clear" w:color="auto" w:fill="FFFFFF"/>
          <w:lang w:val="en-GB"/>
          <w14:props3d w14:extrusionH="0" w14:contourW="12700" w14:prstMaterial="none">
            <w14:contourClr>
              <w14:schemeClr w14:val="bg1"/>
            </w14:contourClr>
          </w14:props3d>
        </w:rPr>
        <w:t>Inception report</w:t>
      </w:r>
    </w:p>
    <w:p w14:paraId="09AD8082" w14:textId="77777777" w:rsidR="00512780" w:rsidRPr="008A1461" w:rsidRDefault="00512780" w:rsidP="00F537E4">
      <w:pPr>
        <w:shd w:val="clear" w:color="auto" w:fill="FFFFFF" w:themeFill="background1"/>
        <w:spacing w:after="0"/>
        <w:jc w:val="center"/>
        <w:rPr>
          <w:rFonts w:ascii="Arial" w:hAnsi="Arial" w:cs="Arial"/>
          <w:color w:val="1F497D" w:themeColor="text2"/>
          <w:sz w:val="56"/>
          <w:szCs w:val="56"/>
          <w:shd w:val="clear" w:color="auto" w:fill="FFFFFF"/>
          <w:lang w:val="en-GB"/>
          <w14:props3d w14:extrusionH="0" w14:contourW="12700" w14:prstMaterial="none">
            <w14:contourClr>
              <w14:schemeClr w14:val="bg1"/>
            </w14:contourClr>
          </w14:props3d>
        </w:rPr>
      </w:pPr>
    </w:p>
    <w:p w14:paraId="6027B059" w14:textId="77777777" w:rsidR="00512780" w:rsidRPr="008A1461" w:rsidRDefault="00512780" w:rsidP="00F537E4">
      <w:pPr>
        <w:shd w:val="clear" w:color="auto" w:fill="FFFFFF" w:themeFill="background1"/>
        <w:spacing w:after="0"/>
        <w:jc w:val="center"/>
        <w:rPr>
          <w:rFonts w:ascii="Arial" w:hAnsi="Arial" w:cs="Arial"/>
          <w:color w:val="1F497D" w:themeColor="text2"/>
          <w:sz w:val="56"/>
          <w:szCs w:val="56"/>
          <w:shd w:val="clear" w:color="auto" w:fill="FFFFFF"/>
          <w:lang w:val="en-GB"/>
          <w14:props3d w14:extrusionH="0" w14:contourW="12700" w14:prstMaterial="none">
            <w14:contourClr>
              <w14:schemeClr w14:val="bg1"/>
            </w14:contourClr>
          </w14:props3d>
        </w:rPr>
      </w:pPr>
    </w:p>
    <w:p w14:paraId="6DA53E37" w14:textId="77777777" w:rsidR="00512780" w:rsidRPr="008A1461" w:rsidRDefault="00512780" w:rsidP="00F537E4">
      <w:pPr>
        <w:shd w:val="clear" w:color="auto" w:fill="FFFFFF" w:themeFill="background1"/>
        <w:spacing w:after="0"/>
        <w:jc w:val="center"/>
        <w:rPr>
          <w:rFonts w:ascii="Arial" w:hAnsi="Arial" w:cs="Arial"/>
          <w:color w:val="1F497D" w:themeColor="text2"/>
          <w:sz w:val="56"/>
          <w:szCs w:val="56"/>
          <w:shd w:val="clear" w:color="auto" w:fill="FFFFFF"/>
          <w:lang w:val="en-GB"/>
          <w14:props3d w14:extrusionH="0" w14:contourW="12700" w14:prstMaterial="none">
            <w14:contourClr>
              <w14:schemeClr w14:val="bg1"/>
            </w14:contourClr>
          </w14:props3d>
        </w:rPr>
      </w:pPr>
    </w:p>
    <w:p w14:paraId="7750B5CB" w14:textId="4342CA9A" w:rsidR="00512780" w:rsidRPr="008A1461" w:rsidRDefault="00941D76" w:rsidP="00F537E4">
      <w:pPr>
        <w:shd w:val="clear" w:color="auto" w:fill="FFFFFF" w:themeFill="background1"/>
        <w:spacing w:after="0"/>
        <w:jc w:val="center"/>
        <w:rPr>
          <w:rFonts w:ascii="Arial" w:hAnsi="Arial" w:cs="Arial"/>
          <w:color w:val="1F497D" w:themeColor="text2"/>
          <w:sz w:val="56"/>
          <w:szCs w:val="56"/>
          <w:shd w:val="clear" w:color="auto" w:fill="FFFFFF"/>
          <w:lang w:val="en-GB"/>
          <w14:props3d w14:extrusionH="0" w14:contourW="12700" w14:prstMaterial="none">
            <w14:contourClr>
              <w14:schemeClr w14:val="bg1"/>
            </w14:contourClr>
          </w14:props3d>
        </w:rPr>
      </w:pPr>
      <w:r w:rsidRPr="008A1461">
        <w:rPr>
          <w:rFonts w:ascii="Arial" w:hAnsi="Arial" w:cs="Arial"/>
          <w:color w:val="1F497D" w:themeColor="text2"/>
          <w:sz w:val="56"/>
          <w:szCs w:val="56"/>
          <w:shd w:val="clear" w:color="auto" w:fill="FFFFFF"/>
          <w:lang w:val="en-GB"/>
          <w14:props3d w14:extrusionH="0" w14:contourW="12700" w14:prstMaterial="none">
            <w14:contourClr>
              <w14:schemeClr w14:val="bg1"/>
            </w14:contourClr>
          </w14:props3d>
        </w:rPr>
        <w:t>May 2019</w:t>
      </w:r>
    </w:p>
    <w:p w14:paraId="22191905" w14:textId="5A03EF0C" w:rsidR="00F537E4" w:rsidRPr="008A1461" w:rsidRDefault="00F537E4" w:rsidP="00EB2E68">
      <w:pPr>
        <w:shd w:val="clear" w:color="auto" w:fill="FFFFFF" w:themeFill="background1"/>
        <w:spacing w:after="0"/>
        <w:jc w:val="center"/>
        <w:rPr>
          <w:rFonts w:ascii="Arial" w:hAnsi="Arial" w:cs="Arial"/>
          <w:color w:val="1F497D" w:themeColor="text2"/>
          <w:sz w:val="56"/>
          <w:szCs w:val="56"/>
          <w:lang w:val="en-GB"/>
        </w:rPr>
      </w:pPr>
    </w:p>
    <w:p w14:paraId="56CCCD6F" w14:textId="5EA28D00" w:rsidR="00EF3D94" w:rsidRPr="008A1461" w:rsidRDefault="00362538" w:rsidP="00425ED8">
      <w:pPr>
        <w:spacing w:after="0"/>
        <w:jc w:val="center"/>
        <w:rPr>
          <w:rFonts w:ascii="Arial" w:hAnsi="Arial" w:cs="Arial"/>
          <w:color w:val="FFFFFF" w:themeColor="background1"/>
          <w:sz w:val="60"/>
          <w:szCs w:val="60"/>
          <w:shd w:val="clear" w:color="auto" w:fill="004979"/>
          <w:lang w:val="en-GB"/>
          <w14:props3d w14:extrusionH="0" w14:contourW="12700" w14:prstMaterial="none">
            <w14:contourClr>
              <w14:schemeClr w14:val="bg1"/>
            </w14:contourClr>
          </w14:props3d>
        </w:rPr>
      </w:pPr>
      <w:r w:rsidRPr="008A1461">
        <w:rPr>
          <w:rFonts w:ascii="Arial" w:hAnsi="Arial" w:cs="Arial"/>
          <w:color w:val="FFFFFF" w:themeColor="background1"/>
          <w:sz w:val="60"/>
          <w:szCs w:val="60"/>
          <w:shd w:val="clear" w:color="auto" w:fill="004979"/>
          <w:lang w:val="en-GB"/>
          <w14:props3d w14:extrusionH="0" w14:contourW="12700" w14:prstMaterial="none">
            <w14:contourClr>
              <w14:schemeClr w14:val="bg1"/>
            </w14:contourClr>
          </w14:props3d>
        </w:rPr>
        <w:br/>
      </w:r>
    </w:p>
    <w:p w14:paraId="541202CC" w14:textId="165566BC" w:rsidR="005E7798" w:rsidRPr="008A1461" w:rsidRDefault="005E7798" w:rsidP="000F1E88">
      <w:pPr>
        <w:spacing w:after="0"/>
        <w:rPr>
          <w:rFonts w:ascii="Arial" w:hAnsi="Arial" w:cs="Arial"/>
          <w:color w:val="FFFFFF" w:themeColor="background1"/>
          <w:sz w:val="50"/>
          <w:szCs w:val="50"/>
          <w:shd w:val="clear" w:color="auto" w:fill="004979"/>
          <w:lang w:val="en-GB"/>
          <w14:props3d w14:extrusionH="0" w14:contourW="12700" w14:prstMaterial="none">
            <w14:contourClr>
              <w14:schemeClr w14:val="bg1"/>
            </w14:contourClr>
          </w14:props3d>
        </w:rPr>
      </w:pPr>
    </w:p>
    <w:p w14:paraId="520225A6" w14:textId="76D7D368" w:rsidR="005E7798" w:rsidRPr="008A1461" w:rsidRDefault="005E7798" w:rsidP="000F1E88">
      <w:pPr>
        <w:spacing w:after="0"/>
        <w:rPr>
          <w:rFonts w:ascii="Arial" w:hAnsi="Arial" w:cs="Arial"/>
          <w:color w:val="FFFFFF" w:themeColor="background1"/>
          <w:sz w:val="50"/>
          <w:szCs w:val="50"/>
          <w:shd w:val="clear" w:color="auto" w:fill="004979"/>
          <w:lang w:val="en-GB"/>
          <w14:props3d w14:extrusionH="0" w14:contourW="12700" w14:prstMaterial="none">
            <w14:contourClr>
              <w14:schemeClr w14:val="bg1"/>
            </w14:contourClr>
          </w14:props3d>
        </w:rPr>
      </w:pPr>
    </w:p>
    <w:p w14:paraId="376B2D78" w14:textId="15C9184B" w:rsidR="005E7798" w:rsidRPr="008A1461" w:rsidRDefault="005E7798" w:rsidP="000F1E88">
      <w:pPr>
        <w:spacing w:after="0"/>
        <w:rPr>
          <w:rFonts w:ascii="Arial" w:hAnsi="Arial" w:cs="Arial"/>
          <w:color w:val="FFFFFF" w:themeColor="background1"/>
          <w:sz w:val="50"/>
          <w:szCs w:val="50"/>
          <w:shd w:val="clear" w:color="auto" w:fill="004979"/>
          <w:lang w:val="en-GB"/>
        </w:rPr>
      </w:pPr>
    </w:p>
    <w:p w14:paraId="0D5862A2" w14:textId="7211DEE0" w:rsidR="005528CF" w:rsidRPr="00C021B8" w:rsidRDefault="000F1E88">
      <w:pPr>
        <w:rPr>
          <w:rFonts w:ascii="Arial" w:hAnsi="Arial" w:cs="Arial"/>
          <w:b/>
          <w:color w:val="004979"/>
          <w:sz w:val="50"/>
          <w:szCs w:val="50"/>
          <w:lang w:val="en-GB"/>
        </w:rPr>
      </w:pPr>
      <w:r w:rsidRPr="008553A3">
        <w:rPr>
          <w:rFonts w:ascii="Arial" w:hAnsi="Arial" w:cs="Arial"/>
          <w:b/>
          <w:noProof/>
          <w:color w:val="004979"/>
          <w:sz w:val="50"/>
          <w:szCs w:val="50"/>
          <w:lang w:val="en-US" w:eastAsia="en-US"/>
        </w:rPr>
        <mc:AlternateContent>
          <mc:Choice Requires="wps">
            <w:drawing>
              <wp:anchor distT="0" distB="0" distL="114300" distR="114300" simplePos="0" relativeHeight="251625472" behindDoc="0" locked="0" layoutInCell="1" allowOverlap="1" wp14:anchorId="16A4B326" wp14:editId="4A66E5B8">
                <wp:simplePos x="0" y="0"/>
                <wp:positionH relativeFrom="column">
                  <wp:posOffset>-20320</wp:posOffset>
                </wp:positionH>
                <wp:positionV relativeFrom="paragraph">
                  <wp:posOffset>2379345</wp:posOffset>
                </wp:positionV>
                <wp:extent cx="6172200" cy="552450"/>
                <wp:effectExtent l="0" t="0" r="0" b="0"/>
                <wp:wrapSquare wrapText="bothSides"/>
                <wp:docPr id="8" name="Zone de texte 8"/>
                <wp:cNvGraphicFramePr/>
                <a:graphic xmlns:a="http://schemas.openxmlformats.org/drawingml/2006/main">
                  <a:graphicData uri="http://schemas.microsoft.com/office/word/2010/wordprocessingShape">
                    <wps:wsp>
                      <wps:cNvSpPr txBox="1"/>
                      <wps:spPr>
                        <a:xfrm>
                          <a:off x="0" y="0"/>
                          <a:ext cx="6172200" cy="552450"/>
                        </a:xfrm>
                        <a:prstGeom prst="rect">
                          <a:avLst/>
                        </a:prstGeom>
                        <a:solidFill>
                          <a:srgbClr val="E9E4DE"/>
                        </a:solidFill>
                        <a:ln>
                          <a:noFill/>
                        </a:ln>
                        <a:effectLst/>
                        <a:extLst>
                          <a:ext uri="{C572A759-6A51-4108-AA02-DFA0A04FC94B}">
                            <ma14:wrappingTextBoxFlag xmlns:w15="http://schemas.microsoft.com/office/word/2012/wordml" xmlns:arto="http://schemas.microsoft.com/office/word/2006/arto"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16FD74" w14:textId="4BD3F5AD" w:rsidR="00831DAD" w:rsidRPr="003B2E2F" w:rsidRDefault="00831DAD" w:rsidP="00064152">
                            <w:pPr>
                              <w:spacing w:after="0"/>
                              <w:ind w:left="2127" w:firstLine="709"/>
                              <w:rPr>
                                <w:rFonts w:ascii="Arial" w:hAnsi="Arial"/>
                                <w:b/>
                                <w:sz w:val="16"/>
                                <w:szCs w:val="16"/>
                                <w:lang w:val="en-US"/>
                              </w:rPr>
                            </w:pPr>
                            <w:r w:rsidRPr="003B2E2F">
                              <w:rPr>
                                <w:rFonts w:ascii="Arial" w:hAnsi="Arial"/>
                                <w:b/>
                                <w:sz w:val="16"/>
                                <w:szCs w:val="16"/>
                                <w:lang w:val="en-US"/>
                              </w:rPr>
                              <w:t>Human capital &amp; Social development Department</w:t>
                            </w:r>
                          </w:p>
                          <w:p w14:paraId="4E058D15" w14:textId="24A331C8" w:rsidR="00831DAD" w:rsidRPr="003B2E2F" w:rsidRDefault="00831DAD" w:rsidP="00064152">
                            <w:pPr>
                              <w:spacing w:after="0"/>
                              <w:jc w:val="center"/>
                              <w:rPr>
                                <w:rFonts w:ascii="Arial" w:hAnsi="Arial"/>
                                <w:b/>
                                <w:sz w:val="16"/>
                                <w:szCs w:val="16"/>
                                <w:lang w:val="en-US"/>
                              </w:rPr>
                            </w:pPr>
                            <w:r w:rsidRPr="003B2E2F">
                              <w:rPr>
                                <w:rFonts w:ascii="Arial" w:hAnsi="Arial"/>
                                <w:b/>
                                <w:sz w:val="16"/>
                                <w:szCs w:val="16"/>
                                <w:lang w:val="en-US"/>
                              </w:rPr>
                              <w:t xml:space="preserve">Social Protection &amp; Decent Work </w:t>
                            </w:r>
                            <w:r>
                              <w:rPr>
                                <w:rFonts w:ascii="Arial" w:hAnsi="Arial"/>
                                <w:b/>
                                <w:sz w:val="16"/>
                                <w:szCs w:val="16"/>
                                <w:lang w:val="en-US"/>
                              </w:rPr>
                              <w:t>Unit</w:t>
                            </w:r>
                          </w:p>
                          <w:p w14:paraId="44AF02A6" w14:textId="77777777" w:rsidR="00831DAD" w:rsidRPr="003B2E2F" w:rsidRDefault="00831DAD" w:rsidP="00636DE5">
                            <w:pPr>
                              <w:spacing w:after="0"/>
                              <w:rPr>
                                <w:rFonts w:ascii="Arial" w:hAnsi="Arial"/>
                                <w:b/>
                                <w:sz w:val="16"/>
                                <w:szCs w:val="16"/>
                                <w:lang w:val="en-US"/>
                              </w:rPr>
                            </w:pPr>
                          </w:p>
                          <w:p w14:paraId="2189407F" w14:textId="4459827D" w:rsidR="00831DAD" w:rsidRPr="003B2E2F" w:rsidRDefault="00831DAD" w:rsidP="001645D1">
                            <w:pPr>
                              <w:spacing w:after="0"/>
                              <w:jc w:val="right"/>
                              <w:rPr>
                                <w:rFonts w:ascii="Arial" w:hAnsi="Arial"/>
                                <w:sz w:val="16"/>
                                <w:szCs w:val="16"/>
                                <w:lang w:val="en-US"/>
                              </w:rPr>
                            </w:pPr>
                          </w:p>
                        </w:txbxContent>
                      </wps:txbx>
                      <wps:bodyPr rot="0" spcFirstLastPara="0" vertOverflow="overflow" horzOverflow="overflow" vert="horz" wrap="square" lIns="144000" tIns="234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8" o:spid="_x0000_s1026" type="#_x0000_t202" style="position:absolute;margin-left:-1.6pt;margin-top:187.35pt;width:486pt;height:43.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" fillcolor="#e9e4de" stroked="f">
                <v:textbox inset="4mm,6.5mm">
                  <w:txbxContent>
                    <w:p w14:paraId="5B16FD74" w14:textId="4BD3F5AD" w:rsidR="00831DAD" w:rsidRPr="003B2E2F" w:rsidRDefault="00831DAD" w:rsidP="00064152">
                      <w:pPr>
                        <w:spacing w:after="0"/>
                        <w:ind w:left="2127" w:firstLine="709"/>
                        <w:rPr>
                          <w:rFonts w:ascii="Arial" w:hAnsi="Arial"/>
                          <w:b/>
                          <w:sz w:val="16"/>
                          <w:szCs w:val="16"/>
                          <w:lang w:val="en-US"/>
                        </w:rPr>
                      </w:pPr>
                      <w:r w:rsidRPr="003B2E2F">
                        <w:rPr>
                          <w:rFonts w:ascii="Arial" w:hAnsi="Arial"/>
                          <w:b/>
                          <w:sz w:val="16"/>
                          <w:szCs w:val="16"/>
                          <w:lang w:val="en-US"/>
                        </w:rPr>
                        <w:t>Human capital &amp; Social development Department</w:t>
                      </w:r>
                    </w:p>
                    <w:p w14:paraId="4E058D15" w14:textId="24A331C8" w:rsidR="00831DAD" w:rsidRPr="003B2E2F" w:rsidRDefault="00831DAD" w:rsidP="00064152">
                      <w:pPr>
                        <w:spacing w:after="0"/>
                        <w:jc w:val="center"/>
                        <w:rPr>
                          <w:rFonts w:ascii="Arial" w:hAnsi="Arial"/>
                          <w:b/>
                          <w:sz w:val="16"/>
                          <w:szCs w:val="16"/>
                          <w:lang w:val="en-US"/>
                        </w:rPr>
                      </w:pPr>
                      <w:r w:rsidRPr="003B2E2F">
                        <w:rPr>
                          <w:rFonts w:ascii="Arial" w:hAnsi="Arial"/>
                          <w:b/>
                          <w:sz w:val="16"/>
                          <w:szCs w:val="16"/>
                          <w:lang w:val="en-US"/>
                        </w:rPr>
                        <w:t xml:space="preserve">Social Protection &amp; Decent Work </w:t>
                      </w:r>
                      <w:r>
                        <w:rPr>
                          <w:rFonts w:ascii="Arial" w:hAnsi="Arial"/>
                          <w:b/>
                          <w:sz w:val="16"/>
                          <w:szCs w:val="16"/>
                          <w:lang w:val="en-US"/>
                        </w:rPr>
                        <w:t>Unit</w:t>
                      </w:r>
                    </w:p>
                    <w:p w14:paraId="44AF02A6" w14:textId="77777777" w:rsidR="00831DAD" w:rsidRPr="003B2E2F" w:rsidRDefault="00831DAD" w:rsidP="00636DE5">
                      <w:pPr>
                        <w:spacing w:after="0"/>
                        <w:rPr>
                          <w:rFonts w:ascii="Arial" w:hAnsi="Arial"/>
                          <w:b/>
                          <w:sz w:val="16"/>
                          <w:szCs w:val="16"/>
                          <w:lang w:val="en-US"/>
                        </w:rPr>
                      </w:pPr>
                    </w:p>
                    <w:p w14:paraId="2189407F" w14:textId="4459827D" w:rsidR="00831DAD" w:rsidRPr="003B2E2F" w:rsidRDefault="00831DAD" w:rsidP="001645D1">
                      <w:pPr>
                        <w:spacing w:after="0"/>
                        <w:jc w:val="right"/>
                        <w:rPr>
                          <w:rFonts w:ascii="Arial" w:hAnsi="Arial"/>
                          <w:sz w:val="16"/>
                          <w:szCs w:val="16"/>
                          <w:lang w:val="en-US"/>
                        </w:rPr>
                      </w:pPr>
                    </w:p>
                  </w:txbxContent>
                </v:textbox>
                <w10:wrap type="square"/>
              </v:shape>
            </w:pict>
          </mc:Fallback>
        </mc:AlternateContent>
      </w:r>
      <w:r w:rsidR="005528CF" w:rsidRPr="00C021B8">
        <w:rPr>
          <w:rFonts w:ascii="Arial" w:hAnsi="Arial" w:cs="Arial"/>
          <w:b/>
          <w:color w:val="004979"/>
          <w:sz w:val="50"/>
          <w:szCs w:val="50"/>
          <w:lang w:val="en-GB"/>
        </w:rPr>
        <w:br w:type="page"/>
      </w:r>
    </w:p>
    <w:p w14:paraId="2D71C736" w14:textId="77777777" w:rsidR="00941D76" w:rsidRPr="00D809C7" w:rsidRDefault="00941D76" w:rsidP="00941D76">
      <w:pPr>
        <w:ind w:left="-1417"/>
        <w:jc w:val="both"/>
        <w:rPr>
          <w:lang w:val="en-GB"/>
        </w:rPr>
      </w:pPr>
    </w:p>
    <w:p w14:paraId="354FED59" w14:textId="77777777" w:rsidR="00941D76" w:rsidRPr="00D809C7" w:rsidRDefault="00941D76" w:rsidP="00D809C7">
      <w:pPr>
        <w:pStyle w:val="Heading1"/>
        <w:pBdr>
          <w:bottom w:val="single" w:sz="4" w:space="1" w:color="auto"/>
        </w:pBdr>
        <w:spacing w:before="0" w:after="120"/>
        <w:jc w:val="both"/>
        <w:rPr>
          <w:rFonts w:cs="Calibri"/>
          <w:bCs/>
          <w:lang w:val="en-GB"/>
        </w:rPr>
      </w:pPr>
      <w:r w:rsidRPr="00D809C7">
        <w:rPr>
          <w:rFonts w:asciiTheme="minorHAnsi" w:hAnsiTheme="minorHAnsi" w:cs="Calibri"/>
          <w:bCs/>
          <w:lang w:val="en-GB"/>
        </w:rPr>
        <w:t>Table of content</w:t>
      </w:r>
    </w:p>
    <w:p w14:paraId="56513CBC" w14:textId="77777777" w:rsidR="00941D76" w:rsidRPr="00D809C7" w:rsidRDefault="00941D76" w:rsidP="00941D76">
      <w:pPr>
        <w:spacing w:after="120"/>
        <w:jc w:val="both"/>
        <w:rPr>
          <w:lang w:val="en-GB" w:eastAsia="fr-FR"/>
        </w:rPr>
      </w:pPr>
    </w:p>
    <w:p w14:paraId="5682E4D9" w14:textId="77777777" w:rsidR="00B90F95" w:rsidRPr="00D809C7" w:rsidRDefault="00941D76">
      <w:pPr>
        <w:pStyle w:val="TOC1"/>
        <w:tabs>
          <w:tab w:val="right" w:leader="dot" w:pos="9771"/>
        </w:tabs>
        <w:rPr>
          <w:rFonts w:asciiTheme="minorHAnsi" w:hAnsiTheme="minorHAnsi"/>
          <w:b w:val="0"/>
          <w:caps w:val="0"/>
          <w:color w:val="auto"/>
          <w:sz w:val="22"/>
          <w:szCs w:val="22"/>
        </w:rPr>
      </w:pPr>
      <w:r w:rsidRPr="00D809C7">
        <w:rPr>
          <w:b w:val="0"/>
          <w:bCs/>
        </w:rPr>
        <w:fldChar w:fldCharType="begin"/>
      </w:r>
      <w:r w:rsidRPr="008A1461">
        <w:rPr>
          <w:b w:val="0"/>
          <w:bCs/>
        </w:rPr>
        <w:instrText xml:space="preserve"> TOC \o "1-3" \h \z \u </w:instrText>
      </w:r>
      <w:r w:rsidRPr="00D809C7">
        <w:rPr>
          <w:b w:val="0"/>
          <w:bCs/>
        </w:rPr>
        <w:fldChar w:fldCharType="separate"/>
      </w:r>
      <w:hyperlink w:anchor="_Toc9350909" w:history="1">
        <w:r w:rsidR="00B90F95" w:rsidRPr="00D809C7">
          <w:rPr>
            <w:rStyle w:val="Hyperlink"/>
            <w:rFonts w:cs="Calibri"/>
            <w:bCs/>
          </w:rPr>
          <w:t>Introduction</w:t>
        </w:r>
        <w:r w:rsidR="00B90F95" w:rsidRPr="00D809C7">
          <w:rPr>
            <w:webHidden/>
          </w:rPr>
          <w:tab/>
        </w:r>
        <w:r w:rsidR="00B90F95" w:rsidRPr="00D809C7">
          <w:rPr>
            <w:webHidden/>
          </w:rPr>
          <w:fldChar w:fldCharType="begin"/>
        </w:r>
        <w:r w:rsidR="00B90F95" w:rsidRPr="00D809C7">
          <w:rPr>
            <w:webHidden/>
          </w:rPr>
          <w:instrText xml:space="preserve"> PAGEREF _Toc9350909 \h </w:instrText>
        </w:r>
        <w:r w:rsidR="00B90F95" w:rsidRPr="00D809C7">
          <w:rPr>
            <w:webHidden/>
          </w:rPr>
        </w:r>
        <w:r w:rsidR="00B90F95" w:rsidRPr="00D809C7">
          <w:rPr>
            <w:webHidden/>
          </w:rPr>
          <w:fldChar w:fldCharType="separate"/>
        </w:r>
        <w:r w:rsidR="00B90F95" w:rsidRPr="00D809C7">
          <w:rPr>
            <w:webHidden/>
          </w:rPr>
          <w:t>5</w:t>
        </w:r>
        <w:r w:rsidR="00B90F95" w:rsidRPr="00D809C7">
          <w:rPr>
            <w:webHidden/>
          </w:rPr>
          <w:fldChar w:fldCharType="end"/>
        </w:r>
      </w:hyperlink>
    </w:p>
    <w:p w14:paraId="76922C60" w14:textId="3CE32309" w:rsidR="00B90F95" w:rsidRPr="00D809C7" w:rsidRDefault="00831DAD">
      <w:pPr>
        <w:pStyle w:val="TOC1"/>
        <w:tabs>
          <w:tab w:val="right" w:leader="dot" w:pos="9771"/>
        </w:tabs>
        <w:rPr>
          <w:rFonts w:asciiTheme="minorHAnsi" w:hAnsiTheme="minorHAnsi"/>
          <w:b w:val="0"/>
          <w:caps w:val="0"/>
          <w:color w:val="auto"/>
          <w:sz w:val="22"/>
          <w:szCs w:val="22"/>
        </w:rPr>
      </w:pPr>
      <w:hyperlink w:anchor="_Toc9350910" w:history="1">
        <w:r w:rsidR="00B90F95" w:rsidRPr="00D809C7">
          <w:rPr>
            <w:rStyle w:val="Hyperlink"/>
          </w:rPr>
          <w:t>Section</w:t>
        </w:r>
        <w:r w:rsidR="008553A3">
          <w:rPr>
            <w:rStyle w:val="Hyperlink"/>
          </w:rPr>
          <w:t xml:space="preserve"> </w:t>
        </w:r>
        <w:r w:rsidR="00B90F95" w:rsidRPr="00D809C7">
          <w:rPr>
            <w:rStyle w:val="Hyperlink"/>
          </w:rPr>
          <w:t>1. Progress made during inception phase</w:t>
        </w:r>
        <w:r w:rsidR="00B90F95" w:rsidRPr="00D809C7">
          <w:rPr>
            <w:webHidden/>
          </w:rPr>
          <w:tab/>
        </w:r>
        <w:r w:rsidR="00B90F95" w:rsidRPr="00D809C7">
          <w:rPr>
            <w:webHidden/>
          </w:rPr>
          <w:fldChar w:fldCharType="begin"/>
        </w:r>
        <w:r w:rsidR="00B90F95" w:rsidRPr="00D809C7">
          <w:rPr>
            <w:webHidden/>
          </w:rPr>
          <w:instrText xml:space="preserve"> PAGEREF _Toc9350910 \h </w:instrText>
        </w:r>
        <w:r w:rsidR="00B90F95" w:rsidRPr="00D809C7">
          <w:rPr>
            <w:webHidden/>
          </w:rPr>
        </w:r>
        <w:r w:rsidR="00B90F95" w:rsidRPr="00D809C7">
          <w:rPr>
            <w:webHidden/>
          </w:rPr>
          <w:fldChar w:fldCharType="separate"/>
        </w:r>
        <w:r w:rsidR="00B90F95" w:rsidRPr="00D809C7">
          <w:rPr>
            <w:webHidden/>
          </w:rPr>
          <w:t>7</w:t>
        </w:r>
        <w:r w:rsidR="00B90F95" w:rsidRPr="00D809C7">
          <w:rPr>
            <w:webHidden/>
          </w:rPr>
          <w:fldChar w:fldCharType="end"/>
        </w:r>
      </w:hyperlink>
    </w:p>
    <w:p w14:paraId="59409341" w14:textId="1E293139" w:rsidR="00B90F95" w:rsidRPr="00D809C7" w:rsidRDefault="00831DAD">
      <w:pPr>
        <w:pStyle w:val="TOC2"/>
        <w:rPr>
          <w:rFonts w:asciiTheme="minorHAnsi" w:hAnsiTheme="minorHAnsi"/>
          <w:color w:val="auto"/>
          <w:sz w:val="22"/>
          <w:szCs w:val="22"/>
        </w:rPr>
      </w:pPr>
      <w:hyperlink w:anchor="_Toc9350912" w:history="1">
        <w:r w:rsidR="008553A3">
          <w:rPr>
            <w:rStyle w:val="Hyperlink"/>
            <w:rFonts w:cs="Calibri"/>
            <w:bCs/>
            <w:i/>
          </w:rPr>
          <w:t>1</w:t>
        </w:r>
        <w:r w:rsidR="00B90F95" w:rsidRPr="00D809C7">
          <w:rPr>
            <w:rStyle w:val="Hyperlink"/>
            <w:rFonts w:cs="Calibri"/>
            <w:bCs/>
            <w:i/>
          </w:rPr>
          <w:t>.1 Pillar 1: Enhancing social support to Persons With Disabilities</w:t>
        </w:r>
        <w:r w:rsidR="00B90F95" w:rsidRPr="00D809C7">
          <w:rPr>
            <w:webHidden/>
          </w:rPr>
          <w:tab/>
        </w:r>
        <w:r w:rsidR="00B90F95" w:rsidRPr="00D809C7">
          <w:rPr>
            <w:webHidden/>
          </w:rPr>
          <w:fldChar w:fldCharType="begin"/>
        </w:r>
        <w:r w:rsidR="00B90F95" w:rsidRPr="00D809C7">
          <w:rPr>
            <w:webHidden/>
          </w:rPr>
          <w:instrText xml:space="preserve"> PAGEREF _Toc9350912 \h </w:instrText>
        </w:r>
        <w:r w:rsidR="00B90F95" w:rsidRPr="00D809C7">
          <w:rPr>
            <w:webHidden/>
          </w:rPr>
        </w:r>
        <w:r w:rsidR="00B90F95" w:rsidRPr="00D809C7">
          <w:rPr>
            <w:webHidden/>
          </w:rPr>
          <w:fldChar w:fldCharType="separate"/>
        </w:r>
        <w:r w:rsidR="00B90F95" w:rsidRPr="00D809C7">
          <w:rPr>
            <w:webHidden/>
          </w:rPr>
          <w:t>8</w:t>
        </w:r>
        <w:r w:rsidR="00B90F95" w:rsidRPr="00D809C7">
          <w:rPr>
            <w:webHidden/>
          </w:rPr>
          <w:fldChar w:fldCharType="end"/>
        </w:r>
      </w:hyperlink>
    </w:p>
    <w:p w14:paraId="1D5E07AC" w14:textId="2D5216F3" w:rsidR="00B90F95" w:rsidRPr="00D809C7" w:rsidRDefault="003150F0">
      <w:pPr>
        <w:pStyle w:val="TOC2"/>
        <w:rPr>
          <w:rFonts w:asciiTheme="minorHAnsi" w:hAnsiTheme="minorHAnsi"/>
          <w:color w:val="auto"/>
          <w:sz w:val="22"/>
          <w:szCs w:val="22"/>
        </w:rPr>
      </w:pPr>
      <w:r>
        <w:rPr>
          <w:rStyle w:val="Hyperlink"/>
          <w:rFonts w:cs="Calibri"/>
          <w:bCs/>
          <w:i/>
        </w:rPr>
        <w:t xml:space="preserve">1.2 </w:t>
      </w:r>
      <w:hyperlink w:anchor="_Toc9350913" w:history="1">
        <w:r w:rsidR="00B90F95" w:rsidRPr="00D809C7">
          <w:rPr>
            <w:rStyle w:val="Hyperlink"/>
            <w:rFonts w:cs="Calibri"/>
            <w:bCs/>
            <w:i/>
          </w:rPr>
          <w:t>Pillar 2 : Ensure affordable and quality-driven healthcare</w:t>
        </w:r>
        <w:r w:rsidR="00B90F95" w:rsidRPr="00D809C7">
          <w:rPr>
            <w:webHidden/>
          </w:rPr>
          <w:tab/>
        </w:r>
        <w:r w:rsidR="00B90F95" w:rsidRPr="00D809C7">
          <w:rPr>
            <w:webHidden/>
          </w:rPr>
          <w:fldChar w:fldCharType="begin"/>
        </w:r>
        <w:r w:rsidR="00B90F95" w:rsidRPr="00D809C7">
          <w:rPr>
            <w:webHidden/>
          </w:rPr>
          <w:instrText xml:space="preserve"> PAGEREF _Toc9350913 \h </w:instrText>
        </w:r>
        <w:r w:rsidR="00B90F95" w:rsidRPr="00D809C7">
          <w:rPr>
            <w:webHidden/>
          </w:rPr>
        </w:r>
        <w:r w:rsidR="00B90F95" w:rsidRPr="00D809C7">
          <w:rPr>
            <w:webHidden/>
          </w:rPr>
          <w:fldChar w:fldCharType="separate"/>
        </w:r>
        <w:r w:rsidR="00B90F95" w:rsidRPr="00D809C7">
          <w:rPr>
            <w:webHidden/>
          </w:rPr>
          <w:t>16</w:t>
        </w:r>
        <w:r w:rsidR="00B90F95" w:rsidRPr="00D809C7">
          <w:rPr>
            <w:webHidden/>
          </w:rPr>
          <w:fldChar w:fldCharType="end"/>
        </w:r>
      </w:hyperlink>
    </w:p>
    <w:p w14:paraId="17145CCF" w14:textId="430E5B5A" w:rsidR="00B90F95" w:rsidRPr="00D809C7" w:rsidRDefault="00831DAD">
      <w:pPr>
        <w:pStyle w:val="TOC2"/>
        <w:rPr>
          <w:rFonts w:asciiTheme="minorHAnsi" w:hAnsiTheme="minorHAnsi"/>
          <w:color w:val="auto"/>
          <w:sz w:val="22"/>
          <w:szCs w:val="22"/>
        </w:rPr>
      </w:pPr>
      <w:hyperlink w:anchor="_Toc9350916" w:history="1">
        <w:r w:rsidR="003150F0">
          <w:rPr>
            <w:rStyle w:val="Hyperlink"/>
            <w:rFonts w:cs="Calibri"/>
            <w:bCs/>
            <w:i/>
          </w:rPr>
          <w:t>1</w:t>
        </w:r>
        <w:r w:rsidR="00B90F95" w:rsidRPr="00D809C7">
          <w:rPr>
            <w:rStyle w:val="Hyperlink"/>
            <w:rFonts w:cs="Calibri"/>
            <w:bCs/>
            <w:i/>
          </w:rPr>
          <w:t>.3 Pillar 3: Reinforcing the efficiency of resources allocated to IDP needs</w:t>
        </w:r>
        <w:r w:rsidR="00B90F95" w:rsidRPr="00D809C7">
          <w:rPr>
            <w:webHidden/>
          </w:rPr>
          <w:tab/>
        </w:r>
        <w:r w:rsidR="00B90F95" w:rsidRPr="00D809C7">
          <w:rPr>
            <w:webHidden/>
          </w:rPr>
          <w:fldChar w:fldCharType="begin"/>
        </w:r>
        <w:r w:rsidR="00B90F95" w:rsidRPr="00D809C7">
          <w:rPr>
            <w:webHidden/>
          </w:rPr>
          <w:instrText xml:space="preserve"> PAGEREF _Toc9350916 \h </w:instrText>
        </w:r>
        <w:r w:rsidR="00B90F95" w:rsidRPr="00D809C7">
          <w:rPr>
            <w:webHidden/>
          </w:rPr>
        </w:r>
        <w:r w:rsidR="00B90F95" w:rsidRPr="00D809C7">
          <w:rPr>
            <w:webHidden/>
          </w:rPr>
          <w:fldChar w:fldCharType="separate"/>
        </w:r>
        <w:r w:rsidR="00B90F95" w:rsidRPr="00D809C7">
          <w:rPr>
            <w:webHidden/>
          </w:rPr>
          <w:t>20</w:t>
        </w:r>
        <w:r w:rsidR="00B90F95" w:rsidRPr="00D809C7">
          <w:rPr>
            <w:webHidden/>
          </w:rPr>
          <w:fldChar w:fldCharType="end"/>
        </w:r>
      </w:hyperlink>
    </w:p>
    <w:p w14:paraId="033931CB" w14:textId="022FDBD5" w:rsidR="00B90F95" w:rsidRPr="00D809C7" w:rsidRDefault="00831DAD">
      <w:pPr>
        <w:pStyle w:val="TOC1"/>
        <w:tabs>
          <w:tab w:val="right" w:leader="dot" w:pos="9771"/>
        </w:tabs>
        <w:rPr>
          <w:rFonts w:asciiTheme="minorHAnsi" w:hAnsiTheme="minorHAnsi"/>
          <w:b w:val="0"/>
          <w:caps w:val="0"/>
          <w:color w:val="auto"/>
          <w:sz w:val="22"/>
          <w:szCs w:val="22"/>
        </w:rPr>
      </w:pPr>
      <w:hyperlink w:anchor="_Toc9350917" w:history="1">
        <w:r w:rsidR="00B90F95" w:rsidRPr="00D809C7">
          <w:rPr>
            <w:rStyle w:val="Hyperlink"/>
            <w:rFonts w:cs="Calibri"/>
            <w:bCs/>
          </w:rPr>
          <w:t>Section</w:t>
        </w:r>
        <w:r w:rsidR="008553A3">
          <w:rPr>
            <w:rStyle w:val="Hyperlink"/>
            <w:rFonts w:cs="Calibri"/>
            <w:bCs/>
          </w:rPr>
          <w:t xml:space="preserve"> 2</w:t>
        </w:r>
        <w:r w:rsidR="00B90F95" w:rsidRPr="00D809C7">
          <w:rPr>
            <w:rStyle w:val="Hyperlink"/>
            <w:rFonts w:cs="Calibri"/>
            <w:bCs/>
          </w:rPr>
          <w:t>. First recommendations</w:t>
        </w:r>
        <w:r w:rsidR="00B90F95" w:rsidRPr="00D809C7">
          <w:rPr>
            <w:webHidden/>
          </w:rPr>
          <w:tab/>
        </w:r>
        <w:r w:rsidR="007A58F6">
          <w:rPr>
            <w:webHidden/>
          </w:rPr>
          <w:t>18</w:t>
        </w:r>
      </w:hyperlink>
    </w:p>
    <w:p w14:paraId="4437DBE3" w14:textId="0A3BA632" w:rsidR="00B90F95" w:rsidRPr="00D809C7" w:rsidRDefault="00831DAD">
      <w:pPr>
        <w:pStyle w:val="TOC2"/>
        <w:rPr>
          <w:rFonts w:asciiTheme="minorHAnsi" w:hAnsiTheme="minorHAnsi"/>
          <w:color w:val="auto"/>
          <w:sz w:val="22"/>
          <w:szCs w:val="22"/>
        </w:rPr>
      </w:pPr>
      <w:hyperlink w:anchor="_Toc9350918" w:history="1">
        <w:r w:rsidR="003150F0">
          <w:rPr>
            <w:rStyle w:val="Hyperlink"/>
            <w:rFonts w:cs="Calibri"/>
            <w:bCs/>
            <w:i/>
          </w:rPr>
          <w:t>2</w:t>
        </w:r>
        <w:r w:rsidR="00B90F95" w:rsidRPr="00D809C7">
          <w:rPr>
            <w:rStyle w:val="Hyperlink"/>
            <w:rFonts w:cs="Calibri"/>
            <w:bCs/>
            <w:i/>
          </w:rPr>
          <w:t>.1 Pillar 1: Enhancing social support to Persons With Disabilities</w:t>
        </w:r>
        <w:r w:rsidR="00B90F95" w:rsidRPr="00D809C7">
          <w:rPr>
            <w:webHidden/>
          </w:rPr>
          <w:tab/>
        </w:r>
        <w:r w:rsidR="007A58F6">
          <w:rPr>
            <w:webHidden/>
          </w:rPr>
          <w:t>18</w:t>
        </w:r>
      </w:hyperlink>
    </w:p>
    <w:p w14:paraId="22B40578" w14:textId="5C555812" w:rsidR="00B90F95" w:rsidRPr="00D809C7" w:rsidRDefault="00831DAD">
      <w:pPr>
        <w:pStyle w:val="TOC2"/>
        <w:rPr>
          <w:rFonts w:asciiTheme="minorHAnsi" w:hAnsiTheme="minorHAnsi"/>
          <w:color w:val="auto"/>
          <w:sz w:val="22"/>
          <w:szCs w:val="22"/>
        </w:rPr>
      </w:pPr>
      <w:hyperlink w:anchor="_Toc9350920" w:history="1">
        <w:r w:rsidR="003150F0">
          <w:rPr>
            <w:rStyle w:val="Hyperlink"/>
            <w:rFonts w:cs="Calibri"/>
            <w:bCs/>
            <w:i/>
          </w:rPr>
          <w:t>2</w:t>
        </w:r>
        <w:r w:rsidR="00B90F95" w:rsidRPr="00D809C7">
          <w:rPr>
            <w:rStyle w:val="Hyperlink"/>
            <w:rFonts w:cs="Calibri"/>
            <w:bCs/>
            <w:i/>
          </w:rPr>
          <w:t>.2 Pillar 2: Ensure affordable and quality-driven healthcare</w:t>
        </w:r>
        <w:r w:rsidR="00B90F95" w:rsidRPr="00D809C7">
          <w:rPr>
            <w:webHidden/>
          </w:rPr>
          <w:tab/>
        </w:r>
        <w:r w:rsidR="00B90F95" w:rsidRPr="00D809C7">
          <w:rPr>
            <w:webHidden/>
          </w:rPr>
          <w:fldChar w:fldCharType="begin"/>
        </w:r>
        <w:r w:rsidR="00B90F95" w:rsidRPr="00D809C7">
          <w:rPr>
            <w:webHidden/>
          </w:rPr>
          <w:instrText xml:space="preserve"> PAGEREF _Toc9350920 \h </w:instrText>
        </w:r>
        <w:r w:rsidR="00B90F95" w:rsidRPr="00D809C7">
          <w:rPr>
            <w:webHidden/>
          </w:rPr>
        </w:r>
        <w:r w:rsidR="00B90F95" w:rsidRPr="00D809C7">
          <w:rPr>
            <w:webHidden/>
          </w:rPr>
          <w:fldChar w:fldCharType="separate"/>
        </w:r>
        <w:r w:rsidR="00B90F95" w:rsidRPr="00D809C7">
          <w:rPr>
            <w:webHidden/>
          </w:rPr>
          <w:t>2</w:t>
        </w:r>
        <w:r w:rsidR="007A58F6">
          <w:rPr>
            <w:webHidden/>
          </w:rPr>
          <w:t>0</w:t>
        </w:r>
        <w:r w:rsidR="00B90F95" w:rsidRPr="00D809C7">
          <w:rPr>
            <w:webHidden/>
          </w:rPr>
          <w:fldChar w:fldCharType="end"/>
        </w:r>
      </w:hyperlink>
    </w:p>
    <w:p w14:paraId="6BC8B66B" w14:textId="003058D6" w:rsidR="00B90F95" w:rsidRPr="00D809C7" w:rsidRDefault="00831DAD">
      <w:pPr>
        <w:pStyle w:val="TOC2"/>
        <w:rPr>
          <w:rFonts w:asciiTheme="minorHAnsi" w:hAnsiTheme="minorHAnsi"/>
          <w:color w:val="auto"/>
          <w:sz w:val="22"/>
          <w:szCs w:val="22"/>
        </w:rPr>
      </w:pPr>
      <w:hyperlink w:anchor="_Toc9350923" w:history="1">
        <w:r w:rsidR="003150F0">
          <w:rPr>
            <w:rStyle w:val="Hyperlink"/>
            <w:rFonts w:cs="Calibri"/>
            <w:bCs/>
            <w:i/>
          </w:rPr>
          <w:t>2</w:t>
        </w:r>
        <w:r w:rsidR="00B90F95" w:rsidRPr="00D809C7">
          <w:rPr>
            <w:rStyle w:val="Hyperlink"/>
            <w:rFonts w:cs="Calibri"/>
            <w:bCs/>
            <w:i/>
          </w:rPr>
          <w:t>.3 Pillar 3 : Supporting the Ministry in identifying and passing the IDP allowance reform</w:t>
        </w:r>
        <w:r w:rsidR="00B90F95" w:rsidRPr="00D809C7">
          <w:rPr>
            <w:webHidden/>
          </w:rPr>
          <w:tab/>
        </w:r>
        <w:r w:rsidR="00B90F95" w:rsidRPr="00D809C7">
          <w:rPr>
            <w:webHidden/>
          </w:rPr>
          <w:fldChar w:fldCharType="begin"/>
        </w:r>
        <w:r w:rsidR="00B90F95" w:rsidRPr="00D809C7">
          <w:rPr>
            <w:webHidden/>
          </w:rPr>
          <w:instrText xml:space="preserve"> PAGEREF _Toc9350923 \h </w:instrText>
        </w:r>
        <w:r w:rsidR="00B90F95" w:rsidRPr="00D809C7">
          <w:rPr>
            <w:webHidden/>
          </w:rPr>
        </w:r>
        <w:r w:rsidR="00B90F95" w:rsidRPr="00D809C7">
          <w:rPr>
            <w:webHidden/>
          </w:rPr>
          <w:fldChar w:fldCharType="separate"/>
        </w:r>
        <w:r w:rsidR="00B90F95" w:rsidRPr="00D809C7">
          <w:rPr>
            <w:webHidden/>
          </w:rPr>
          <w:t>2</w:t>
        </w:r>
        <w:r w:rsidR="007A58F6">
          <w:rPr>
            <w:webHidden/>
          </w:rPr>
          <w:t>2</w:t>
        </w:r>
        <w:r w:rsidR="00B90F95" w:rsidRPr="00D809C7">
          <w:rPr>
            <w:webHidden/>
          </w:rPr>
          <w:fldChar w:fldCharType="end"/>
        </w:r>
      </w:hyperlink>
    </w:p>
    <w:p w14:paraId="0E0B0E6D" w14:textId="1F83B382" w:rsidR="00B90F95" w:rsidRPr="00D809C7" w:rsidRDefault="00831DAD">
      <w:pPr>
        <w:pStyle w:val="TOC1"/>
        <w:tabs>
          <w:tab w:val="right" w:leader="dot" w:pos="9771"/>
        </w:tabs>
        <w:rPr>
          <w:rFonts w:asciiTheme="minorHAnsi" w:hAnsiTheme="minorHAnsi"/>
          <w:b w:val="0"/>
          <w:caps w:val="0"/>
          <w:color w:val="auto"/>
          <w:sz w:val="22"/>
          <w:szCs w:val="22"/>
        </w:rPr>
      </w:pPr>
      <w:hyperlink w:anchor="_Toc9350924" w:history="1">
        <w:r w:rsidR="00B90F95" w:rsidRPr="00D809C7">
          <w:rPr>
            <w:rStyle w:val="Hyperlink"/>
            <w:rFonts w:cs="Calibri"/>
            <w:bCs/>
          </w:rPr>
          <w:t>Section</w:t>
        </w:r>
        <w:r w:rsidR="003150F0">
          <w:rPr>
            <w:rStyle w:val="Hyperlink"/>
            <w:rFonts w:cs="Calibri"/>
            <w:bCs/>
          </w:rPr>
          <w:t xml:space="preserve"> 3</w:t>
        </w:r>
        <w:r w:rsidR="00B90F95" w:rsidRPr="00D809C7">
          <w:rPr>
            <w:rStyle w:val="Hyperlink"/>
            <w:rFonts w:cs="Calibri"/>
            <w:bCs/>
          </w:rPr>
          <w:t>. Next steps of the project</w:t>
        </w:r>
        <w:r w:rsidR="00B90F95" w:rsidRPr="00D809C7">
          <w:rPr>
            <w:webHidden/>
          </w:rPr>
          <w:tab/>
        </w:r>
        <w:r w:rsidR="00B90F95" w:rsidRPr="00D809C7">
          <w:rPr>
            <w:webHidden/>
          </w:rPr>
          <w:fldChar w:fldCharType="begin"/>
        </w:r>
        <w:r w:rsidR="00B90F95" w:rsidRPr="00D809C7">
          <w:rPr>
            <w:webHidden/>
          </w:rPr>
          <w:instrText xml:space="preserve"> PAGEREF _Toc9350924 \h </w:instrText>
        </w:r>
        <w:r w:rsidR="00B90F95" w:rsidRPr="00D809C7">
          <w:rPr>
            <w:webHidden/>
          </w:rPr>
        </w:r>
        <w:r w:rsidR="00B90F95" w:rsidRPr="00D809C7">
          <w:rPr>
            <w:webHidden/>
          </w:rPr>
          <w:fldChar w:fldCharType="separate"/>
        </w:r>
        <w:r w:rsidR="00B90F95" w:rsidRPr="00D809C7">
          <w:rPr>
            <w:webHidden/>
          </w:rPr>
          <w:t>2</w:t>
        </w:r>
        <w:r w:rsidR="007A58F6">
          <w:rPr>
            <w:webHidden/>
          </w:rPr>
          <w:t>4</w:t>
        </w:r>
        <w:r w:rsidR="00B90F95" w:rsidRPr="00D809C7">
          <w:rPr>
            <w:webHidden/>
          </w:rPr>
          <w:fldChar w:fldCharType="end"/>
        </w:r>
      </w:hyperlink>
    </w:p>
    <w:p w14:paraId="59352045" w14:textId="47D876E9" w:rsidR="00B90F95" w:rsidRPr="00D809C7" w:rsidRDefault="00831DAD">
      <w:pPr>
        <w:pStyle w:val="TOC2"/>
        <w:rPr>
          <w:rFonts w:asciiTheme="minorHAnsi" w:hAnsiTheme="minorHAnsi"/>
          <w:color w:val="0070C0"/>
          <w:sz w:val="22"/>
          <w:szCs w:val="22"/>
        </w:rPr>
      </w:pPr>
      <w:hyperlink w:anchor="_Toc9350925" w:history="1">
        <w:r w:rsidR="003150F0">
          <w:rPr>
            <w:rStyle w:val="Hyperlink"/>
            <w:rFonts w:cs="Calibri"/>
            <w:bCs/>
            <w:i/>
            <w:color w:val="0070C0"/>
          </w:rPr>
          <w:t>3</w:t>
        </w:r>
        <w:r w:rsidR="00B90F95" w:rsidRPr="00D809C7">
          <w:rPr>
            <w:rStyle w:val="Hyperlink"/>
            <w:rFonts w:cs="Calibri"/>
            <w:bCs/>
            <w:i/>
            <w:color w:val="0070C0"/>
          </w:rPr>
          <w:t>.1 Pillar 1: Enhancing social support to People With Disabilities</w:t>
        </w:r>
        <w:r w:rsidR="00B90F95" w:rsidRPr="00D809C7">
          <w:rPr>
            <w:webHidden/>
            <w:color w:val="0070C0"/>
          </w:rPr>
          <w:tab/>
        </w:r>
        <w:r w:rsidR="00B90F95" w:rsidRPr="00D809C7">
          <w:rPr>
            <w:webHidden/>
            <w:color w:val="0070C0"/>
          </w:rPr>
          <w:fldChar w:fldCharType="begin"/>
        </w:r>
        <w:r w:rsidR="00B90F95" w:rsidRPr="00D809C7">
          <w:rPr>
            <w:webHidden/>
            <w:color w:val="0070C0"/>
          </w:rPr>
          <w:instrText xml:space="preserve"> PAGEREF _Toc9350925 \h </w:instrText>
        </w:r>
        <w:r w:rsidR="00B90F95" w:rsidRPr="00D809C7">
          <w:rPr>
            <w:webHidden/>
            <w:color w:val="0070C0"/>
          </w:rPr>
        </w:r>
        <w:r w:rsidR="00B90F95" w:rsidRPr="00D809C7">
          <w:rPr>
            <w:webHidden/>
            <w:color w:val="0070C0"/>
          </w:rPr>
          <w:fldChar w:fldCharType="separate"/>
        </w:r>
        <w:r w:rsidR="00B90F95" w:rsidRPr="00D809C7">
          <w:rPr>
            <w:webHidden/>
            <w:color w:val="0070C0"/>
          </w:rPr>
          <w:t>2</w:t>
        </w:r>
        <w:r w:rsidR="007A58F6">
          <w:rPr>
            <w:webHidden/>
            <w:color w:val="0070C0"/>
          </w:rPr>
          <w:t>4</w:t>
        </w:r>
        <w:r w:rsidR="00B90F95" w:rsidRPr="00D809C7">
          <w:rPr>
            <w:webHidden/>
            <w:color w:val="0070C0"/>
          </w:rPr>
          <w:fldChar w:fldCharType="end"/>
        </w:r>
      </w:hyperlink>
    </w:p>
    <w:p w14:paraId="6623EB81" w14:textId="53B5AB74" w:rsidR="00B90F95" w:rsidRPr="00D809C7" w:rsidRDefault="00831DAD">
      <w:pPr>
        <w:pStyle w:val="TOC2"/>
        <w:rPr>
          <w:rFonts w:asciiTheme="minorHAnsi" w:hAnsiTheme="minorHAnsi"/>
          <w:color w:val="0070C0"/>
          <w:sz w:val="22"/>
          <w:szCs w:val="22"/>
        </w:rPr>
      </w:pPr>
      <w:hyperlink w:anchor="_Toc9350926" w:history="1">
        <w:r w:rsidR="003150F0">
          <w:rPr>
            <w:rStyle w:val="Hyperlink"/>
            <w:rFonts w:cs="Calibri"/>
            <w:bCs/>
            <w:i/>
            <w:color w:val="0070C0"/>
          </w:rPr>
          <w:t>3</w:t>
        </w:r>
        <w:r w:rsidR="00B90F95" w:rsidRPr="00D809C7">
          <w:rPr>
            <w:rStyle w:val="Hyperlink"/>
            <w:rFonts w:cs="Calibri"/>
            <w:bCs/>
            <w:i/>
            <w:color w:val="0070C0"/>
          </w:rPr>
          <w:t>.2 Pillar 2 : Quality healthcare</w:t>
        </w:r>
        <w:r w:rsidR="00B90F95" w:rsidRPr="00D809C7">
          <w:rPr>
            <w:webHidden/>
            <w:color w:val="0070C0"/>
          </w:rPr>
          <w:tab/>
        </w:r>
        <w:r w:rsidR="00B90F95" w:rsidRPr="00D809C7">
          <w:rPr>
            <w:webHidden/>
            <w:color w:val="0070C0"/>
          </w:rPr>
          <w:fldChar w:fldCharType="begin"/>
        </w:r>
        <w:r w:rsidR="00B90F95" w:rsidRPr="00D809C7">
          <w:rPr>
            <w:webHidden/>
            <w:color w:val="0070C0"/>
          </w:rPr>
          <w:instrText xml:space="preserve"> PAGEREF _Toc9350926 \h </w:instrText>
        </w:r>
        <w:r w:rsidR="00B90F95" w:rsidRPr="00D809C7">
          <w:rPr>
            <w:webHidden/>
            <w:color w:val="0070C0"/>
          </w:rPr>
        </w:r>
        <w:r w:rsidR="00B90F95" w:rsidRPr="00D809C7">
          <w:rPr>
            <w:webHidden/>
            <w:color w:val="0070C0"/>
          </w:rPr>
          <w:fldChar w:fldCharType="separate"/>
        </w:r>
        <w:r w:rsidR="00B90F95" w:rsidRPr="00D809C7">
          <w:rPr>
            <w:webHidden/>
            <w:color w:val="0070C0"/>
          </w:rPr>
          <w:t>2</w:t>
        </w:r>
        <w:r w:rsidR="007A58F6">
          <w:rPr>
            <w:webHidden/>
            <w:color w:val="0070C0"/>
          </w:rPr>
          <w:t>5</w:t>
        </w:r>
        <w:r w:rsidR="00B90F95" w:rsidRPr="00D809C7">
          <w:rPr>
            <w:webHidden/>
            <w:color w:val="0070C0"/>
          </w:rPr>
          <w:fldChar w:fldCharType="end"/>
        </w:r>
      </w:hyperlink>
    </w:p>
    <w:p w14:paraId="0B0E980C" w14:textId="5F454731" w:rsidR="00B90F95" w:rsidRPr="00D809C7" w:rsidRDefault="00831DAD">
      <w:pPr>
        <w:pStyle w:val="TOC2"/>
        <w:rPr>
          <w:rFonts w:asciiTheme="minorHAnsi" w:hAnsiTheme="minorHAnsi"/>
          <w:color w:val="0070C0"/>
          <w:sz w:val="22"/>
          <w:szCs w:val="22"/>
        </w:rPr>
      </w:pPr>
      <w:hyperlink w:anchor="_Toc9350927" w:history="1">
        <w:r w:rsidR="003150F0">
          <w:rPr>
            <w:rStyle w:val="Hyperlink"/>
            <w:rFonts w:cs="Calibri"/>
            <w:bCs/>
            <w:i/>
            <w:color w:val="0070C0"/>
          </w:rPr>
          <w:t>3</w:t>
        </w:r>
        <w:r w:rsidR="00B90F95" w:rsidRPr="00D809C7">
          <w:rPr>
            <w:rStyle w:val="Hyperlink"/>
            <w:rFonts w:cs="Calibri"/>
            <w:bCs/>
            <w:i/>
            <w:color w:val="0070C0"/>
          </w:rPr>
          <w:t>.3 Pillar 3 : Supporting the Ministry in identifying and passing the IDP allowance reform</w:t>
        </w:r>
        <w:r w:rsidR="00B90F95" w:rsidRPr="00D809C7">
          <w:rPr>
            <w:webHidden/>
            <w:color w:val="0070C0"/>
          </w:rPr>
          <w:tab/>
        </w:r>
        <w:r w:rsidR="007A58F6">
          <w:rPr>
            <w:webHidden/>
            <w:color w:val="0070C0"/>
          </w:rPr>
          <w:t>26</w:t>
        </w:r>
      </w:hyperlink>
    </w:p>
    <w:p w14:paraId="49EBB237" w14:textId="5E06A070" w:rsidR="00B90F95" w:rsidRPr="00D809C7" w:rsidRDefault="00831DAD">
      <w:pPr>
        <w:pStyle w:val="TOC1"/>
        <w:tabs>
          <w:tab w:val="right" w:leader="dot" w:pos="9771"/>
        </w:tabs>
        <w:rPr>
          <w:rFonts w:asciiTheme="minorHAnsi" w:hAnsiTheme="minorHAnsi"/>
          <w:b w:val="0"/>
          <w:caps w:val="0"/>
          <w:color w:val="auto"/>
          <w:sz w:val="22"/>
          <w:szCs w:val="22"/>
        </w:rPr>
      </w:pPr>
      <w:hyperlink w:anchor="_Toc9350928" w:history="1">
        <w:r w:rsidR="00B90F95" w:rsidRPr="00D809C7">
          <w:rPr>
            <w:rStyle w:val="Hyperlink"/>
            <w:rFonts w:cs="Calibri"/>
            <w:bCs/>
          </w:rPr>
          <w:t>A</w:t>
        </w:r>
        <w:r w:rsidR="001E64A6">
          <w:rPr>
            <w:rStyle w:val="Hyperlink"/>
            <w:rFonts w:cs="Calibri"/>
            <w:bCs/>
          </w:rPr>
          <w:t>NNEXES</w:t>
        </w:r>
        <w:r w:rsidR="00B90F95" w:rsidRPr="00D809C7">
          <w:rPr>
            <w:webHidden/>
          </w:rPr>
          <w:tab/>
        </w:r>
        <w:r w:rsidR="007A58F6">
          <w:rPr>
            <w:webHidden/>
          </w:rPr>
          <w:t>27</w:t>
        </w:r>
      </w:hyperlink>
    </w:p>
    <w:p w14:paraId="5EA599D0" w14:textId="1EF05D07" w:rsidR="00941D76" w:rsidRPr="00D809C7" w:rsidRDefault="00941D76" w:rsidP="00D809C7">
      <w:pPr>
        <w:spacing w:after="0"/>
        <w:jc w:val="both"/>
        <w:rPr>
          <w:lang w:val="en-GB"/>
        </w:rPr>
      </w:pPr>
      <w:r w:rsidRPr="00D809C7">
        <w:rPr>
          <w:b/>
          <w:bCs/>
          <w:lang w:val="en-GB"/>
        </w:rPr>
        <w:fldChar w:fldCharType="end"/>
      </w:r>
    </w:p>
    <w:p w14:paraId="687D6925" w14:textId="77777777" w:rsidR="00355EF3" w:rsidRPr="00D809C7" w:rsidRDefault="00355EF3" w:rsidP="00D809C7">
      <w:pPr>
        <w:spacing w:after="0"/>
        <w:ind w:left="142"/>
        <w:rPr>
          <w:rFonts w:ascii="Arial" w:hAnsi="Arial" w:cs="Arial"/>
          <w:color w:val="0070C0"/>
          <w:lang w:val="en-GB"/>
        </w:rPr>
      </w:pPr>
      <w:r w:rsidRPr="00D809C7">
        <w:rPr>
          <w:rFonts w:ascii="Arial" w:hAnsi="Arial" w:cs="Arial"/>
          <w:color w:val="0070C0"/>
          <w:lang w:val="en-GB"/>
        </w:rPr>
        <w:t>Annex 1. Working plan for the mission to Georgia 14- 20 of April 2019</w:t>
      </w:r>
    </w:p>
    <w:p w14:paraId="2E37A136" w14:textId="77777777" w:rsidR="00355EF3" w:rsidRPr="00D809C7" w:rsidRDefault="00355EF3" w:rsidP="00D809C7">
      <w:pPr>
        <w:spacing w:after="0"/>
        <w:ind w:left="142"/>
        <w:rPr>
          <w:rFonts w:ascii="Arial" w:hAnsi="Arial" w:cs="Arial"/>
          <w:color w:val="0070C0"/>
          <w:lang w:val="en-GB"/>
        </w:rPr>
      </w:pPr>
      <w:r w:rsidRPr="00D809C7">
        <w:rPr>
          <w:rFonts w:ascii="Arial" w:hAnsi="Arial" w:cs="Arial"/>
          <w:color w:val="0070C0"/>
          <w:lang w:val="en-GB"/>
        </w:rPr>
        <w:t>Annex 2. List of persons met during the mission</w:t>
      </w:r>
      <w:r w:rsidRPr="00D809C7">
        <w:rPr>
          <w:rFonts w:ascii="Arial" w:hAnsi="Arial" w:cs="Arial"/>
          <w:color w:val="0070C0"/>
        </w:rPr>
        <w:t xml:space="preserve"> </w:t>
      </w:r>
      <w:r w:rsidRPr="00D809C7">
        <w:rPr>
          <w:rFonts w:ascii="Arial" w:hAnsi="Arial" w:cs="Arial"/>
          <w:color w:val="0070C0"/>
          <w:lang w:val="en-GB"/>
        </w:rPr>
        <w:t>to Georgia 14- 20 of April 2019</w:t>
      </w:r>
    </w:p>
    <w:p w14:paraId="27305642" w14:textId="77777777" w:rsidR="00355EF3" w:rsidRPr="00D809C7" w:rsidRDefault="00355EF3" w:rsidP="00D809C7">
      <w:pPr>
        <w:spacing w:after="0"/>
        <w:ind w:left="142"/>
        <w:rPr>
          <w:rFonts w:ascii="Arial" w:hAnsi="Arial" w:cs="Arial"/>
          <w:color w:val="0070C0"/>
          <w:lang w:val="en-GB"/>
        </w:rPr>
      </w:pPr>
      <w:r w:rsidRPr="00D809C7">
        <w:rPr>
          <w:rFonts w:ascii="Arial" w:hAnsi="Arial" w:cs="Arial"/>
          <w:color w:val="0070C0"/>
          <w:lang w:val="en-GB"/>
        </w:rPr>
        <w:t>Annex 3. Planning of working days per activity</w:t>
      </w:r>
    </w:p>
    <w:p w14:paraId="0469D9F4" w14:textId="42D9951F" w:rsidR="00355EF3" w:rsidRPr="00D809C7" w:rsidRDefault="00355EF3" w:rsidP="00D809C7">
      <w:pPr>
        <w:spacing w:after="0"/>
        <w:ind w:left="142"/>
        <w:rPr>
          <w:rFonts w:ascii="Arial" w:hAnsi="Arial" w:cs="Arial"/>
          <w:color w:val="0070C0"/>
          <w:lang w:val="en-GB"/>
        </w:rPr>
      </w:pPr>
      <w:r w:rsidRPr="00D809C7">
        <w:rPr>
          <w:rFonts w:ascii="Arial" w:hAnsi="Arial" w:cs="Arial"/>
          <w:color w:val="0070C0"/>
          <w:lang w:val="en-GB"/>
        </w:rPr>
        <w:t xml:space="preserve">Annex 4. Methodology for piloting the disability assessment in </w:t>
      </w:r>
      <w:proofErr w:type="spellStart"/>
      <w:r w:rsidRPr="00D809C7">
        <w:rPr>
          <w:rFonts w:ascii="Arial" w:hAnsi="Arial" w:cs="Arial"/>
          <w:color w:val="0070C0"/>
          <w:lang w:val="en-GB"/>
        </w:rPr>
        <w:t>Samtskhe</w:t>
      </w:r>
      <w:proofErr w:type="spellEnd"/>
      <w:r w:rsidRPr="00D809C7">
        <w:rPr>
          <w:rFonts w:ascii="Arial" w:hAnsi="Arial" w:cs="Arial"/>
          <w:color w:val="0070C0"/>
          <w:lang w:val="en-GB"/>
        </w:rPr>
        <w:t xml:space="preserve"> </w:t>
      </w:r>
      <w:proofErr w:type="spellStart"/>
      <w:r w:rsidRPr="00D809C7">
        <w:rPr>
          <w:rFonts w:ascii="Arial" w:hAnsi="Arial" w:cs="Arial"/>
          <w:color w:val="0070C0"/>
          <w:lang w:val="en-GB"/>
        </w:rPr>
        <w:t>Javakheti</w:t>
      </w:r>
      <w:proofErr w:type="spellEnd"/>
      <w:r w:rsidRPr="00D809C7">
        <w:rPr>
          <w:rFonts w:ascii="Arial" w:hAnsi="Arial" w:cs="Arial"/>
          <w:color w:val="0070C0"/>
          <w:lang w:val="en-GB"/>
        </w:rPr>
        <w:t xml:space="preserve"> region</w:t>
      </w:r>
    </w:p>
    <w:p w14:paraId="6BDB0D0D" w14:textId="77777777" w:rsidR="00355EF3" w:rsidRPr="00D809C7" w:rsidRDefault="00355EF3" w:rsidP="00D809C7">
      <w:pPr>
        <w:spacing w:after="0"/>
        <w:ind w:left="142"/>
        <w:rPr>
          <w:rFonts w:ascii="Arial" w:hAnsi="Arial" w:cs="Arial"/>
          <w:color w:val="0070C0"/>
          <w:lang w:val="en-GB"/>
        </w:rPr>
      </w:pPr>
      <w:r w:rsidRPr="00D809C7">
        <w:rPr>
          <w:rFonts w:ascii="Arial" w:hAnsi="Arial" w:cs="Arial"/>
          <w:color w:val="0070C0"/>
          <w:lang w:val="en-GB"/>
        </w:rPr>
        <w:t>Annex 5. Detailed minutes of the meetings</w:t>
      </w:r>
    </w:p>
    <w:p w14:paraId="120ABA53" w14:textId="77777777" w:rsidR="00941D76" w:rsidRPr="00D809C7" w:rsidRDefault="00941D76" w:rsidP="00941D76">
      <w:pPr>
        <w:pStyle w:val="TOCHeading"/>
        <w:spacing w:before="0" w:after="120" w:line="240" w:lineRule="auto"/>
        <w:jc w:val="both"/>
        <w:rPr>
          <w:rFonts w:ascii="Calibri" w:hAnsi="Calibri" w:cs="Calibri"/>
          <w:b/>
          <w:bCs/>
          <w:sz w:val="24"/>
          <w:szCs w:val="24"/>
          <w:lang w:val="en-GB"/>
        </w:rPr>
      </w:pPr>
    </w:p>
    <w:p w14:paraId="409ACA62" w14:textId="77777777" w:rsidR="00941D76" w:rsidRPr="00D809C7" w:rsidRDefault="00941D76" w:rsidP="00941D76">
      <w:pPr>
        <w:jc w:val="both"/>
        <w:rPr>
          <w:lang w:val="en-GB" w:eastAsia="fr-FR"/>
        </w:rPr>
      </w:pPr>
    </w:p>
    <w:p w14:paraId="0D52EF57" w14:textId="77777777" w:rsidR="00941D76" w:rsidRPr="00D809C7" w:rsidRDefault="00941D76" w:rsidP="00941D76">
      <w:pPr>
        <w:jc w:val="both"/>
        <w:rPr>
          <w:lang w:val="en-GB" w:eastAsia="fr-FR"/>
        </w:rPr>
      </w:pPr>
    </w:p>
    <w:p w14:paraId="41B498FF" w14:textId="77777777" w:rsidR="00941D76" w:rsidRPr="00D809C7" w:rsidRDefault="00941D76" w:rsidP="00941D76">
      <w:pPr>
        <w:pStyle w:val="TOCHeading"/>
        <w:spacing w:before="0" w:after="120" w:line="240" w:lineRule="auto"/>
        <w:jc w:val="both"/>
        <w:rPr>
          <w:lang w:val="en-GB"/>
        </w:rPr>
      </w:pPr>
    </w:p>
    <w:p w14:paraId="485E57E9" w14:textId="77777777" w:rsidR="00941D76" w:rsidRPr="00D809C7" w:rsidRDefault="00941D76" w:rsidP="00941D76">
      <w:pPr>
        <w:pStyle w:val="TOCHeading"/>
        <w:tabs>
          <w:tab w:val="left" w:pos="900"/>
        </w:tabs>
        <w:spacing w:before="0" w:after="120" w:line="240" w:lineRule="auto"/>
        <w:jc w:val="both"/>
        <w:rPr>
          <w:lang w:val="en-GB"/>
        </w:rPr>
      </w:pPr>
      <w:r w:rsidRPr="00D809C7">
        <w:rPr>
          <w:lang w:val="en-GB"/>
        </w:rPr>
        <w:tab/>
      </w:r>
    </w:p>
    <w:p w14:paraId="665F6759" w14:textId="77777777" w:rsidR="00941D76" w:rsidRPr="00D809C7" w:rsidRDefault="00941D76" w:rsidP="00941D76">
      <w:pPr>
        <w:pStyle w:val="TOCHeading"/>
        <w:spacing w:before="0" w:after="120" w:line="240" w:lineRule="auto"/>
        <w:rPr>
          <w:lang w:val="en-GB"/>
        </w:rPr>
      </w:pPr>
      <w:r w:rsidRPr="00D809C7">
        <w:rPr>
          <w:lang w:val="en-GB"/>
        </w:rPr>
        <w:br w:type="page"/>
      </w:r>
    </w:p>
    <w:p w14:paraId="750CBC23" w14:textId="77777777" w:rsidR="00941D76" w:rsidRPr="00D809C7" w:rsidRDefault="00941D76" w:rsidP="00D809C7">
      <w:pPr>
        <w:pStyle w:val="Heading1"/>
        <w:spacing w:before="0" w:after="120"/>
        <w:jc w:val="both"/>
        <w:rPr>
          <w:rFonts w:asciiTheme="minorHAnsi" w:hAnsiTheme="minorHAnsi" w:cs="Calibri"/>
          <w:bCs/>
          <w:lang w:val="en-GB"/>
        </w:rPr>
      </w:pPr>
      <w:r w:rsidRPr="00D809C7">
        <w:rPr>
          <w:rFonts w:asciiTheme="minorHAnsi" w:hAnsiTheme="minorHAnsi" w:cs="Calibri"/>
          <w:bCs/>
          <w:lang w:val="en-GB"/>
        </w:rPr>
        <w:lastRenderedPageBreak/>
        <w:t>List of Acronyms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3"/>
        <w:gridCol w:w="8541"/>
      </w:tblGrid>
      <w:tr w:rsidR="00941D76" w:rsidRPr="008A1461" w14:paraId="191A3C6C" w14:textId="77777777" w:rsidTr="009E3EF5">
        <w:trPr>
          <w:trHeight w:val="442"/>
        </w:trPr>
        <w:tc>
          <w:tcPr>
            <w:tcW w:w="1173" w:type="dxa"/>
            <w:shd w:val="clear" w:color="auto" w:fill="auto"/>
          </w:tcPr>
          <w:p w14:paraId="049A7FC2" w14:textId="7057AF44" w:rsidR="00941D76" w:rsidRPr="00D809C7" w:rsidRDefault="009E3EF5" w:rsidP="00FC5E14">
            <w:pPr>
              <w:jc w:val="both"/>
              <w:rPr>
                <w:lang w:val="en-GB"/>
              </w:rPr>
            </w:pPr>
            <w:r w:rsidRPr="00D809C7">
              <w:rPr>
                <w:lang w:val="en-GB"/>
              </w:rPr>
              <w:t>AFD</w:t>
            </w:r>
          </w:p>
        </w:tc>
        <w:tc>
          <w:tcPr>
            <w:tcW w:w="8541" w:type="dxa"/>
            <w:shd w:val="clear" w:color="auto" w:fill="auto"/>
          </w:tcPr>
          <w:p w14:paraId="3623DE77" w14:textId="532019D0" w:rsidR="00941D76" w:rsidRPr="00D809C7" w:rsidRDefault="009E3EF5" w:rsidP="00FC5E14">
            <w:pPr>
              <w:jc w:val="both"/>
              <w:rPr>
                <w:lang w:val="en-GB"/>
              </w:rPr>
            </w:pPr>
            <w:proofErr w:type="spellStart"/>
            <w:r w:rsidRPr="00D809C7">
              <w:rPr>
                <w:lang w:val="en-GB"/>
              </w:rPr>
              <w:t>Agence</w:t>
            </w:r>
            <w:proofErr w:type="spellEnd"/>
            <w:r w:rsidRPr="00D809C7">
              <w:rPr>
                <w:lang w:val="en-GB"/>
              </w:rPr>
              <w:t xml:space="preserve"> </w:t>
            </w:r>
            <w:proofErr w:type="spellStart"/>
            <w:r w:rsidRPr="00D809C7">
              <w:rPr>
                <w:lang w:val="en-GB"/>
              </w:rPr>
              <w:t>Française</w:t>
            </w:r>
            <w:proofErr w:type="spellEnd"/>
            <w:r w:rsidRPr="00D809C7">
              <w:rPr>
                <w:lang w:val="en-GB"/>
              </w:rPr>
              <w:t xml:space="preserve"> de </w:t>
            </w:r>
            <w:proofErr w:type="spellStart"/>
            <w:r w:rsidRPr="00D809C7">
              <w:rPr>
                <w:lang w:val="en-GB"/>
              </w:rPr>
              <w:t>Développement</w:t>
            </w:r>
            <w:proofErr w:type="spellEnd"/>
          </w:p>
        </w:tc>
      </w:tr>
      <w:tr w:rsidR="00941D76" w:rsidRPr="008A1461" w14:paraId="7448C634" w14:textId="77777777" w:rsidTr="009E3EF5">
        <w:tc>
          <w:tcPr>
            <w:tcW w:w="1173" w:type="dxa"/>
            <w:shd w:val="clear" w:color="auto" w:fill="auto"/>
          </w:tcPr>
          <w:p w14:paraId="0D9937FF" w14:textId="07DEF0F4" w:rsidR="00941D76" w:rsidRPr="00D809C7" w:rsidRDefault="00941D76" w:rsidP="009E3EF5">
            <w:pPr>
              <w:jc w:val="both"/>
              <w:rPr>
                <w:lang w:val="en-GB"/>
              </w:rPr>
            </w:pPr>
            <w:r w:rsidRPr="00D809C7">
              <w:rPr>
                <w:lang w:val="en-GB"/>
              </w:rPr>
              <w:t>IDP</w:t>
            </w:r>
          </w:p>
        </w:tc>
        <w:tc>
          <w:tcPr>
            <w:tcW w:w="8541" w:type="dxa"/>
            <w:shd w:val="clear" w:color="auto" w:fill="auto"/>
          </w:tcPr>
          <w:p w14:paraId="61402142" w14:textId="0ECE6F53" w:rsidR="00941D76" w:rsidRPr="00D809C7" w:rsidRDefault="00941D76" w:rsidP="009E3EF5">
            <w:pPr>
              <w:jc w:val="both"/>
              <w:rPr>
                <w:lang w:val="en-GB"/>
              </w:rPr>
            </w:pPr>
            <w:r w:rsidRPr="00D809C7">
              <w:rPr>
                <w:lang w:val="en-GB"/>
              </w:rPr>
              <w:t>Internally Displaced Person</w:t>
            </w:r>
          </w:p>
        </w:tc>
      </w:tr>
      <w:tr w:rsidR="009E3EF5" w:rsidRPr="008A1461" w14:paraId="234BF16F" w14:textId="77777777" w:rsidTr="009E3EF5">
        <w:tc>
          <w:tcPr>
            <w:tcW w:w="1173" w:type="dxa"/>
            <w:shd w:val="clear" w:color="auto" w:fill="auto"/>
          </w:tcPr>
          <w:p w14:paraId="079A1EE7" w14:textId="20917CD9" w:rsidR="009E3EF5" w:rsidRPr="00D809C7" w:rsidRDefault="009E3EF5" w:rsidP="00FC5E14">
            <w:pPr>
              <w:jc w:val="both"/>
              <w:rPr>
                <w:lang w:val="en-GB"/>
              </w:rPr>
            </w:pPr>
            <w:r w:rsidRPr="00D809C7">
              <w:rPr>
                <w:lang w:val="en-GB"/>
              </w:rPr>
              <w:t>CSO</w:t>
            </w:r>
          </w:p>
        </w:tc>
        <w:tc>
          <w:tcPr>
            <w:tcW w:w="8541" w:type="dxa"/>
            <w:shd w:val="clear" w:color="auto" w:fill="auto"/>
          </w:tcPr>
          <w:p w14:paraId="3EA03632" w14:textId="086F656E" w:rsidR="009E3EF5" w:rsidRPr="00D809C7" w:rsidRDefault="009E3EF5" w:rsidP="00FC5E14">
            <w:pPr>
              <w:jc w:val="both"/>
              <w:rPr>
                <w:lang w:val="en-GB"/>
              </w:rPr>
            </w:pPr>
            <w:r w:rsidRPr="00D809C7">
              <w:rPr>
                <w:lang w:val="en-GB"/>
              </w:rPr>
              <w:t xml:space="preserve">Civil Society Organisation </w:t>
            </w:r>
          </w:p>
        </w:tc>
      </w:tr>
      <w:tr w:rsidR="009E3EF5" w:rsidRPr="008A1461" w14:paraId="0102C050" w14:textId="77777777" w:rsidTr="009E3EF5">
        <w:tc>
          <w:tcPr>
            <w:tcW w:w="1173" w:type="dxa"/>
            <w:shd w:val="clear" w:color="auto" w:fill="auto"/>
          </w:tcPr>
          <w:p w14:paraId="3278B8E5" w14:textId="2B482D10" w:rsidR="009E3EF5" w:rsidRPr="00D809C7" w:rsidRDefault="009E3EF5" w:rsidP="00FC5E14">
            <w:pPr>
              <w:jc w:val="both"/>
              <w:rPr>
                <w:lang w:val="en-GB"/>
              </w:rPr>
            </w:pPr>
            <w:r w:rsidRPr="00D809C7">
              <w:rPr>
                <w:lang w:val="en-GB"/>
              </w:rPr>
              <w:t>GASW</w:t>
            </w:r>
          </w:p>
        </w:tc>
        <w:tc>
          <w:tcPr>
            <w:tcW w:w="8541" w:type="dxa"/>
            <w:shd w:val="clear" w:color="auto" w:fill="auto"/>
          </w:tcPr>
          <w:p w14:paraId="5C59EDC0" w14:textId="16331F3D" w:rsidR="009E3EF5" w:rsidRPr="00D809C7" w:rsidRDefault="009E3EF5" w:rsidP="00FC5E14">
            <w:pPr>
              <w:jc w:val="both"/>
              <w:rPr>
                <w:lang w:val="en-GB"/>
              </w:rPr>
            </w:pPr>
            <w:r w:rsidRPr="00D809C7">
              <w:rPr>
                <w:lang w:val="en-GB"/>
              </w:rPr>
              <w:t>Georgian Association of Social Workers</w:t>
            </w:r>
          </w:p>
        </w:tc>
      </w:tr>
      <w:tr w:rsidR="004570BE" w:rsidRPr="008A1461" w14:paraId="3F724974" w14:textId="77777777" w:rsidTr="009E3EF5">
        <w:tc>
          <w:tcPr>
            <w:tcW w:w="1173" w:type="dxa"/>
            <w:shd w:val="clear" w:color="auto" w:fill="auto"/>
          </w:tcPr>
          <w:p w14:paraId="4651C674" w14:textId="1E78BE36" w:rsidR="004570BE" w:rsidRPr="001A0F39" w:rsidRDefault="004570BE" w:rsidP="00FC5E14">
            <w:pPr>
              <w:jc w:val="both"/>
              <w:rPr>
                <w:lang w:val="en-GB"/>
              </w:rPr>
            </w:pPr>
            <w:r>
              <w:rPr>
                <w:lang w:val="en-GB"/>
              </w:rPr>
              <w:t>GEL</w:t>
            </w:r>
          </w:p>
        </w:tc>
        <w:tc>
          <w:tcPr>
            <w:tcW w:w="8541" w:type="dxa"/>
            <w:shd w:val="clear" w:color="auto" w:fill="auto"/>
          </w:tcPr>
          <w:p w14:paraId="4A371D77" w14:textId="1E268101" w:rsidR="004570BE" w:rsidRPr="001A0F39" w:rsidRDefault="004570BE" w:rsidP="00FC5E14">
            <w:pPr>
              <w:jc w:val="both"/>
              <w:rPr>
                <w:lang w:val="en-GB"/>
              </w:rPr>
            </w:pPr>
            <w:r>
              <w:rPr>
                <w:lang w:val="en-GB"/>
              </w:rPr>
              <w:t xml:space="preserve">Georgian </w:t>
            </w:r>
            <w:proofErr w:type="spellStart"/>
            <w:r>
              <w:rPr>
                <w:lang w:val="en-GB"/>
              </w:rPr>
              <w:t>Lari</w:t>
            </w:r>
            <w:proofErr w:type="spellEnd"/>
          </w:p>
        </w:tc>
      </w:tr>
      <w:tr w:rsidR="00F47D0E" w:rsidRPr="008A1461" w14:paraId="21B6C0A3" w14:textId="77777777" w:rsidTr="009E3EF5">
        <w:tc>
          <w:tcPr>
            <w:tcW w:w="1173" w:type="dxa"/>
            <w:shd w:val="clear" w:color="auto" w:fill="auto"/>
          </w:tcPr>
          <w:p w14:paraId="490C84A5" w14:textId="7B08FF69" w:rsidR="00F47D0E" w:rsidRPr="00D809C7" w:rsidRDefault="00F47D0E" w:rsidP="00FC5E14">
            <w:pPr>
              <w:jc w:val="both"/>
              <w:rPr>
                <w:lang w:val="en-GB"/>
              </w:rPr>
            </w:pPr>
            <w:r w:rsidRPr="00D809C7">
              <w:rPr>
                <w:lang w:val="en-GB"/>
              </w:rPr>
              <w:t>NGO</w:t>
            </w:r>
          </w:p>
        </w:tc>
        <w:tc>
          <w:tcPr>
            <w:tcW w:w="8541" w:type="dxa"/>
            <w:shd w:val="clear" w:color="auto" w:fill="auto"/>
          </w:tcPr>
          <w:p w14:paraId="004993C6" w14:textId="233B5156" w:rsidR="00F47D0E" w:rsidRPr="00D809C7" w:rsidRDefault="00F47D0E" w:rsidP="00FC5E14">
            <w:pPr>
              <w:jc w:val="both"/>
              <w:rPr>
                <w:lang w:val="en-GB"/>
              </w:rPr>
            </w:pPr>
            <w:r w:rsidRPr="00D809C7">
              <w:rPr>
                <w:lang w:val="en-GB"/>
              </w:rPr>
              <w:t>Non-Governmental Organization</w:t>
            </w:r>
          </w:p>
        </w:tc>
      </w:tr>
      <w:tr w:rsidR="00941D76" w:rsidRPr="008A1461" w14:paraId="6567424A" w14:textId="77777777" w:rsidTr="009E3EF5">
        <w:tc>
          <w:tcPr>
            <w:tcW w:w="1173" w:type="dxa"/>
            <w:shd w:val="clear" w:color="auto" w:fill="auto"/>
          </w:tcPr>
          <w:p w14:paraId="798B9E31" w14:textId="3492E336" w:rsidR="00941D76" w:rsidRPr="00D809C7" w:rsidRDefault="00941D76" w:rsidP="009E3EF5">
            <w:pPr>
              <w:jc w:val="both"/>
              <w:rPr>
                <w:lang w:val="en-GB"/>
              </w:rPr>
            </w:pPr>
            <w:r w:rsidRPr="00D809C7">
              <w:rPr>
                <w:lang w:val="en-GB"/>
              </w:rPr>
              <w:t>MOLSHA</w:t>
            </w:r>
          </w:p>
        </w:tc>
        <w:tc>
          <w:tcPr>
            <w:tcW w:w="8541" w:type="dxa"/>
            <w:shd w:val="clear" w:color="auto" w:fill="auto"/>
          </w:tcPr>
          <w:p w14:paraId="202FD0BA" w14:textId="02235594" w:rsidR="00941D76" w:rsidRPr="00D809C7" w:rsidRDefault="00552439" w:rsidP="009E3EF5">
            <w:pPr>
              <w:jc w:val="both"/>
              <w:rPr>
                <w:lang w:val="en-GB"/>
              </w:rPr>
            </w:pPr>
            <w:r w:rsidRPr="00D809C7">
              <w:rPr>
                <w:lang w:val="en-GB"/>
              </w:rPr>
              <w:t>Ministry of Internally Displaced Persons from the Occupied Territories, Labour, Health and Social Affairs</w:t>
            </w:r>
          </w:p>
        </w:tc>
      </w:tr>
      <w:tr w:rsidR="00F76A66" w:rsidRPr="008A1461" w14:paraId="7D39264C" w14:textId="77777777" w:rsidTr="009E3EF5">
        <w:tc>
          <w:tcPr>
            <w:tcW w:w="1173" w:type="dxa"/>
            <w:shd w:val="clear" w:color="auto" w:fill="auto"/>
          </w:tcPr>
          <w:p w14:paraId="7056E76C" w14:textId="147F248D" w:rsidR="00F76A66" w:rsidRPr="00D809C7" w:rsidRDefault="00F76A66" w:rsidP="009E3EF5">
            <w:pPr>
              <w:jc w:val="both"/>
              <w:rPr>
                <w:lang w:val="en-GB"/>
              </w:rPr>
            </w:pPr>
            <w:r w:rsidRPr="00D809C7">
              <w:rPr>
                <w:lang w:val="en-GB"/>
              </w:rPr>
              <w:t>OOP</w:t>
            </w:r>
          </w:p>
        </w:tc>
        <w:tc>
          <w:tcPr>
            <w:tcW w:w="8541" w:type="dxa"/>
            <w:shd w:val="clear" w:color="auto" w:fill="auto"/>
          </w:tcPr>
          <w:p w14:paraId="50F90B73" w14:textId="6CAA0146" w:rsidR="00F76A66" w:rsidRPr="00D809C7" w:rsidRDefault="00F76A66" w:rsidP="009E3EF5">
            <w:pPr>
              <w:jc w:val="both"/>
              <w:rPr>
                <w:lang w:val="en-GB"/>
              </w:rPr>
            </w:pPr>
            <w:r w:rsidRPr="00D809C7">
              <w:rPr>
                <w:lang w:val="en-GB"/>
              </w:rPr>
              <w:t>Out-of-Pocket</w:t>
            </w:r>
          </w:p>
        </w:tc>
      </w:tr>
      <w:tr w:rsidR="006E2B57" w:rsidRPr="008A1461" w14:paraId="4B130771" w14:textId="77777777" w:rsidTr="009E3EF5">
        <w:tc>
          <w:tcPr>
            <w:tcW w:w="1173" w:type="dxa"/>
            <w:shd w:val="clear" w:color="auto" w:fill="auto"/>
          </w:tcPr>
          <w:p w14:paraId="11CCB0F8" w14:textId="341164F9" w:rsidR="006E2B57" w:rsidRPr="00D809C7" w:rsidRDefault="006E2B57" w:rsidP="009E3EF5">
            <w:pPr>
              <w:jc w:val="both"/>
              <w:rPr>
                <w:lang w:val="en-GB"/>
              </w:rPr>
            </w:pPr>
            <w:r w:rsidRPr="00D809C7">
              <w:rPr>
                <w:lang w:val="en-GB"/>
              </w:rPr>
              <w:t>PHC</w:t>
            </w:r>
          </w:p>
        </w:tc>
        <w:tc>
          <w:tcPr>
            <w:tcW w:w="8541" w:type="dxa"/>
            <w:shd w:val="clear" w:color="auto" w:fill="auto"/>
          </w:tcPr>
          <w:p w14:paraId="74ADD00A" w14:textId="1A5B8604" w:rsidR="006E2B57" w:rsidRPr="00D809C7" w:rsidRDefault="006E2B57" w:rsidP="009E3EF5">
            <w:pPr>
              <w:jc w:val="both"/>
              <w:rPr>
                <w:lang w:val="en-GB"/>
              </w:rPr>
            </w:pPr>
            <w:r w:rsidRPr="00D809C7">
              <w:rPr>
                <w:lang w:val="en-GB"/>
              </w:rPr>
              <w:t>Primary Health Care</w:t>
            </w:r>
          </w:p>
        </w:tc>
      </w:tr>
      <w:tr w:rsidR="00FC6AAF" w:rsidRPr="008A1461" w14:paraId="12680335" w14:textId="77777777" w:rsidTr="009E3EF5">
        <w:tc>
          <w:tcPr>
            <w:tcW w:w="1173" w:type="dxa"/>
            <w:shd w:val="clear" w:color="auto" w:fill="auto"/>
          </w:tcPr>
          <w:p w14:paraId="6624A396" w14:textId="3B4FCADE" w:rsidR="00FC6AAF" w:rsidRPr="00D809C7" w:rsidRDefault="00FC6AAF" w:rsidP="00FC5E14">
            <w:pPr>
              <w:jc w:val="both"/>
              <w:rPr>
                <w:lang w:val="en-GB"/>
              </w:rPr>
            </w:pPr>
            <w:r w:rsidRPr="00D809C7">
              <w:rPr>
                <w:lang w:val="en-GB"/>
              </w:rPr>
              <w:t>PWD</w:t>
            </w:r>
          </w:p>
        </w:tc>
        <w:tc>
          <w:tcPr>
            <w:tcW w:w="8541" w:type="dxa"/>
            <w:shd w:val="clear" w:color="auto" w:fill="auto"/>
          </w:tcPr>
          <w:p w14:paraId="26A49154" w14:textId="7F266C7A" w:rsidR="00FC6AAF" w:rsidRPr="00D809C7" w:rsidRDefault="00FC6AAF" w:rsidP="00FC5E14">
            <w:pPr>
              <w:jc w:val="both"/>
              <w:rPr>
                <w:lang w:val="en-GB"/>
              </w:rPr>
            </w:pPr>
            <w:r w:rsidRPr="00D809C7">
              <w:rPr>
                <w:lang w:val="en-GB"/>
              </w:rPr>
              <w:t>Persons with Disabilities</w:t>
            </w:r>
          </w:p>
        </w:tc>
      </w:tr>
      <w:tr w:rsidR="009E3EF5" w:rsidRPr="008A1461" w14:paraId="00921F5D" w14:textId="77777777" w:rsidTr="009E3EF5">
        <w:tc>
          <w:tcPr>
            <w:tcW w:w="1173" w:type="dxa"/>
            <w:shd w:val="clear" w:color="auto" w:fill="auto"/>
          </w:tcPr>
          <w:p w14:paraId="68C9B0B9" w14:textId="0F075ED5" w:rsidR="009E3EF5" w:rsidRPr="00D809C7" w:rsidRDefault="009E3EF5" w:rsidP="00FC5E14">
            <w:pPr>
              <w:jc w:val="both"/>
              <w:rPr>
                <w:lang w:val="en-GB"/>
              </w:rPr>
            </w:pPr>
            <w:r w:rsidRPr="00D809C7">
              <w:rPr>
                <w:lang w:val="en-GB"/>
              </w:rPr>
              <w:t>SSA</w:t>
            </w:r>
          </w:p>
        </w:tc>
        <w:tc>
          <w:tcPr>
            <w:tcW w:w="8541" w:type="dxa"/>
            <w:shd w:val="clear" w:color="auto" w:fill="auto"/>
          </w:tcPr>
          <w:p w14:paraId="1C8DA225" w14:textId="28CDBDD0" w:rsidR="009E3EF5" w:rsidRPr="00D809C7" w:rsidRDefault="009E3EF5" w:rsidP="00FC5E14">
            <w:pPr>
              <w:jc w:val="both"/>
              <w:rPr>
                <w:lang w:val="en-GB"/>
              </w:rPr>
            </w:pPr>
            <w:r w:rsidRPr="00D809C7">
              <w:rPr>
                <w:lang w:val="en-GB"/>
              </w:rPr>
              <w:t>Social Service Agency</w:t>
            </w:r>
          </w:p>
        </w:tc>
      </w:tr>
      <w:tr w:rsidR="00941D76" w:rsidRPr="008A1461" w14:paraId="36C4EF64" w14:textId="77777777" w:rsidTr="009E3EF5">
        <w:tc>
          <w:tcPr>
            <w:tcW w:w="1173" w:type="dxa"/>
            <w:shd w:val="clear" w:color="auto" w:fill="auto"/>
          </w:tcPr>
          <w:p w14:paraId="4566FF1A" w14:textId="762E7CB4" w:rsidR="00941D76" w:rsidRPr="00D809C7" w:rsidRDefault="009E3EF5" w:rsidP="00FC5E14">
            <w:pPr>
              <w:jc w:val="both"/>
              <w:rPr>
                <w:lang w:val="en-GB"/>
              </w:rPr>
            </w:pPr>
            <w:r w:rsidRPr="00D809C7">
              <w:rPr>
                <w:lang w:val="en-GB"/>
              </w:rPr>
              <w:t>TA</w:t>
            </w:r>
          </w:p>
        </w:tc>
        <w:tc>
          <w:tcPr>
            <w:tcW w:w="8541" w:type="dxa"/>
            <w:shd w:val="clear" w:color="auto" w:fill="auto"/>
          </w:tcPr>
          <w:p w14:paraId="1B5569B4" w14:textId="656BDDF2" w:rsidR="00941D76" w:rsidRPr="00D809C7" w:rsidRDefault="009E3EF5" w:rsidP="00FC5E14">
            <w:pPr>
              <w:jc w:val="both"/>
              <w:rPr>
                <w:lang w:val="en-GB"/>
              </w:rPr>
            </w:pPr>
            <w:r w:rsidRPr="00D809C7">
              <w:rPr>
                <w:lang w:val="en-GB"/>
              </w:rPr>
              <w:t>Technical Assistance</w:t>
            </w:r>
          </w:p>
        </w:tc>
      </w:tr>
      <w:tr w:rsidR="002D0A55" w:rsidRPr="008A1461" w14:paraId="46529513" w14:textId="77777777" w:rsidTr="009E3EF5">
        <w:tc>
          <w:tcPr>
            <w:tcW w:w="1173" w:type="dxa"/>
            <w:shd w:val="clear" w:color="auto" w:fill="auto"/>
          </w:tcPr>
          <w:p w14:paraId="4F40A76A" w14:textId="692DC8A6" w:rsidR="002D0A55" w:rsidRPr="00D809C7" w:rsidRDefault="002D0A55" w:rsidP="00FC5E14">
            <w:pPr>
              <w:spacing w:after="120"/>
              <w:jc w:val="both"/>
              <w:rPr>
                <w:lang w:val="en-GB"/>
              </w:rPr>
            </w:pPr>
            <w:r w:rsidRPr="00D809C7">
              <w:rPr>
                <w:lang w:val="en-GB"/>
              </w:rPr>
              <w:t>TSA</w:t>
            </w:r>
          </w:p>
        </w:tc>
        <w:tc>
          <w:tcPr>
            <w:tcW w:w="8541" w:type="dxa"/>
            <w:shd w:val="clear" w:color="auto" w:fill="auto"/>
          </w:tcPr>
          <w:p w14:paraId="7E636625" w14:textId="1C7784D7" w:rsidR="002D0A55" w:rsidRPr="00D809C7" w:rsidRDefault="002D0A55" w:rsidP="009E3EF5">
            <w:pPr>
              <w:jc w:val="both"/>
              <w:rPr>
                <w:lang w:val="en-GB"/>
              </w:rPr>
            </w:pPr>
            <w:r w:rsidRPr="00D809C7">
              <w:rPr>
                <w:lang w:val="en-GB"/>
              </w:rPr>
              <w:t>Targeted Social Assistance</w:t>
            </w:r>
          </w:p>
        </w:tc>
      </w:tr>
      <w:tr w:rsidR="003B6E27" w:rsidRPr="008A1461" w14:paraId="3C417057" w14:textId="77777777" w:rsidTr="009E3EF5">
        <w:tc>
          <w:tcPr>
            <w:tcW w:w="1173" w:type="dxa"/>
            <w:shd w:val="clear" w:color="auto" w:fill="auto"/>
          </w:tcPr>
          <w:p w14:paraId="4D867462" w14:textId="6AA50B2D" w:rsidR="003B6E27" w:rsidRPr="009011EA" w:rsidRDefault="003B6E27" w:rsidP="00FC5E14">
            <w:pPr>
              <w:spacing w:after="120"/>
              <w:jc w:val="both"/>
              <w:rPr>
                <w:lang w:val="en-GB"/>
              </w:rPr>
            </w:pPr>
            <w:r w:rsidRPr="003B6E27">
              <w:rPr>
                <w:lang w:val="en-GB"/>
              </w:rPr>
              <w:t>UHC</w:t>
            </w:r>
          </w:p>
        </w:tc>
        <w:tc>
          <w:tcPr>
            <w:tcW w:w="8541" w:type="dxa"/>
            <w:shd w:val="clear" w:color="auto" w:fill="auto"/>
          </w:tcPr>
          <w:p w14:paraId="3A2BC56B" w14:textId="34FA5FFD" w:rsidR="003B6E27" w:rsidRPr="009011EA" w:rsidRDefault="003B6E27" w:rsidP="009011EA">
            <w:pPr>
              <w:jc w:val="both"/>
              <w:rPr>
                <w:lang w:val="en-GB"/>
              </w:rPr>
            </w:pPr>
            <w:r>
              <w:rPr>
                <w:lang w:val="en-GB"/>
              </w:rPr>
              <w:t xml:space="preserve">Universal health coverage </w:t>
            </w:r>
          </w:p>
        </w:tc>
      </w:tr>
      <w:tr w:rsidR="00941D76" w:rsidRPr="008A1461" w14:paraId="216834D4" w14:textId="77777777" w:rsidTr="009E3EF5">
        <w:tc>
          <w:tcPr>
            <w:tcW w:w="1173" w:type="dxa"/>
            <w:shd w:val="clear" w:color="auto" w:fill="auto"/>
          </w:tcPr>
          <w:p w14:paraId="3C20905E" w14:textId="06A1C9B9" w:rsidR="00941D76" w:rsidRPr="00D809C7" w:rsidRDefault="009E3EF5" w:rsidP="00FC5E14">
            <w:pPr>
              <w:spacing w:after="120"/>
              <w:jc w:val="both"/>
              <w:rPr>
                <w:rFonts w:cs="Calibri"/>
                <w:bCs/>
                <w:lang w:val="en-GB"/>
              </w:rPr>
            </w:pPr>
            <w:r w:rsidRPr="00D809C7">
              <w:rPr>
                <w:lang w:val="en-GB"/>
              </w:rPr>
              <w:t>WHO</w:t>
            </w:r>
          </w:p>
        </w:tc>
        <w:tc>
          <w:tcPr>
            <w:tcW w:w="8541" w:type="dxa"/>
            <w:shd w:val="clear" w:color="auto" w:fill="auto"/>
          </w:tcPr>
          <w:p w14:paraId="484F331A" w14:textId="263F805F" w:rsidR="00941D76" w:rsidRPr="00D809C7" w:rsidRDefault="009E3EF5" w:rsidP="009E3EF5">
            <w:pPr>
              <w:jc w:val="both"/>
              <w:rPr>
                <w:lang w:val="en-GB"/>
              </w:rPr>
            </w:pPr>
            <w:r w:rsidRPr="00D809C7">
              <w:rPr>
                <w:lang w:val="en-GB"/>
              </w:rPr>
              <w:t>World Health Organization</w:t>
            </w:r>
          </w:p>
        </w:tc>
      </w:tr>
    </w:tbl>
    <w:p w14:paraId="35BF6E53" w14:textId="77777777" w:rsidR="00941D76" w:rsidRPr="00C021B8" w:rsidRDefault="00941D76" w:rsidP="00941D76">
      <w:pPr>
        <w:spacing w:after="120"/>
        <w:jc w:val="both"/>
        <w:rPr>
          <w:rFonts w:cs="Calibri"/>
          <w:bCs/>
          <w:lang w:val="en-GB"/>
        </w:rPr>
      </w:pPr>
    </w:p>
    <w:p w14:paraId="0BF840AB" w14:textId="77777777" w:rsidR="00941D76" w:rsidRPr="008A1461" w:rsidRDefault="00941D76" w:rsidP="00941D76">
      <w:pPr>
        <w:pStyle w:val="Heading1"/>
        <w:spacing w:before="0" w:after="120"/>
        <w:jc w:val="both"/>
        <w:rPr>
          <w:rFonts w:asciiTheme="minorHAnsi" w:hAnsiTheme="minorHAnsi" w:cs="Calibri"/>
          <w:bCs/>
          <w:lang w:val="en-GB"/>
        </w:rPr>
      </w:pPr>
      <w:r w:rsidRPr="008A1461">
        <w:rPr>
          <w:sz w:val="24"/>
          <w:szCs w:val="24"/>
          <w:lang w:val="en-GB"/>
        </w:rPr>
        <w:br w:type="page"/>
      </w:r>
      <w:bookmarkStart w:id="0" w:name="_Toc9350909"/>
      <w:r w:rsidRPr="008A1461">
        <w:rPr>
          <w:rFonts w:asciiTheme="minorHAnsi" w:hAnsiTheme="minorHAnsi" w:cs="Calibri"/>
          <w:bCs/>
          <w:lang w:val="en-GB"/>
        </w:rPr>
        <w:lastRenderedPageBreak/>
        <w:t>Introduction</w:t>
      </w:r>
      <w:bookmarkEnd w:id="0"/>
      <w:r w:rsidRPr="008A1461">
        <w:rPr>
          <w:rFonts w:asciiTheme="minorHAnsi" w:hAnsiTheme="minorHAnsi" w:cs="Calibri"/>
          <w:bCs/>
          <w:lang w:val="en-GB"/>
        </w:rPr>
        <w:t xml:space="preserve"> </w:t>
      </w:r>
    </w:p>
    <w:p w14:paraId="4DD5A3C8" w14:textId="77777777" w:rsidR="00941D76" w:rsidRPr="008A1461" w:rsidRDefault="00941D76" w:rsidP="00941D76">
      <w:pPr>
        <w:jc w:val="both"/>
        <w:rPr>
          <w:lang w:val="en-GB"/>
        </w:rPr>
      </w:pPr>
    </w:p>
    <w:p w14:paraId="109E0229" w14:textId="025FC30D" w:rsidR="001C62BD" w:rsidRPr="008A1461" w:rsidRDefault="00941D76" w:rsidP="00C021B8">
      <w:pPr>
        <w:jc w:val="both"/>
        <w:rPr>
          <w:lang w:val="en-GB"/>
        </w:rPr>
      </w:pPr>
      <w:r w:rsidRPr="008A1461">
        <w:rPr>
          <w:lang w:val="en-GB"/>
        </w:rPr>
        <w:t xml:space="preserve">The Georgian </w:t>
      </w:r>
      <w:r w:rsidR="00552439" w:rsidRPr="00D809C7">
        <w:rPr>
          <w:lang w:val="en-GB"/>
        </w:rPr>
        <w:t>Ministry of Internally Displaced Persons from the Occupied Territories, Labour, Health and Social Affairs</w:t>
      </w:r>
      <w:r w:rsidR="00552439" w:rsidRPr="00C021B8">
        <w:rPr>
          <w:lang w:val="en-GB"/>
        </w:rPr>
        <w:t xml:space="preserve"> (</w:t>
      </w:r>
      <w:r w:rsidR="00552439" w:rsidRPr="00D809C7">
        <w:rPr>
          <w:lang w:val="en-GB"/>
        </w:rPr>
        <w:t>MOLSHA</w:t>
      </w:r>
      <w:r w:rsidR="00552439" w:rsidRPr="00C021B8">
        <w:rPr>
          <w:lang w:val="en-GB"/>
        </w:rPr>
        <w:t xml:space="preserve">) </w:t>
      </w:r>
      <w:r w:rsidRPr="00C021B8">
        <w:rPr>
          <w:lang w:val="en-GB"/>
        </w:rPr>
        <w:t xml:space="preserve">has started an international </w:t>
      </w:r>
      <w:r w:rsidR="001C62BD" w:rsidRPr="008A1461">
        <w:rPr>
          <w:lang w:val="en-GB"/>
        </w:rPr>
        <w:t xml:space="preserve">cooperation </w:t>
      </w:r>
      <w:r w:rsidRPr="008A1461">
        <w:rPr>
          <w:lang w:val="en-GB"/>
        </w:rPr>
        <w:t xml:space="preserve">with </w:t>
      </w:r>
      <w:r w:rsidR="001C62BD" w:rsidRPr="008A1461">
        <w:rPr>
          <w:lang w:val="en-GB"/>
        </w:rPr>
        <w:t xml:space="preserve">support of </w:t>
      </w:r>
      <w:r w:rsidRPr="008A1461">
        <w:rPr>
          <w:lang w:val="en-GB"/>
        </w:rPr>
        <w:t xml:space="preserve">AFD and </w:t>
      </w:r>
      <w:r w:rsidR="001C62BD" w:rsidRPr="008A1461">
        <w:rPr>
          <w:lang w:val="en-GB"/>
        </w:rPr>
        <w:t xml:space="preserve">implemented by </w:t>
      </w:r>
      <w:r w:rsidRPr="008A1461">
        <w:rPr>
          <w:lang w:val="en-GB"/>
        </w:rPr>
        <w:t>Expertise France</w:t>
      </w:r>
      <w:r w:rsidR="002169FF" w:rsidRPr="008A1461">
        <w:rPr>
          <w:lang w:val="en-GB"/>
        </w:rPr>
        <w:t xml:space="preserve"> since 1 of April 2019</w:t>
      </w:r>
      <w:r w:rsidRPr="008A1461">
        <w:rPr>
          <w:lang w:val="en-GB"/>
        </w:rPr>
        <w:t xml:space="preserve">. The purpose of this </w:t>
      </w:r>
      <w:r w:rsidR="001C62BD" w:rsidRPr="008A1461">
        <w:rPr>
          <w:lang w:val="en-GB"/>
        </w:rPr>
        <w:t xml:space="preserve">project </w:t>
      </w:r>
      <w:r w:rsidR="002169FF" w:rsidRPr="008A1461">
        <w:rPr>
          <w:lang w:val="en-GB"/>
        </w:rPr>
        <w:t xml:space="preserve">which will last two years </w:t>
      </w:r>
      <w:r w:rsidRPr="008A1461">
        <w:rPr>
          <w:lang w:val="en-GB"/>
        </w:rPr>
        <w:t>is to strengthen the Georgian social welfare system through technical assistance</w:t>
      </w:r>
      <w:r w:rsidR="001C62BD" w:rsidRPr="008A1461">
        <w:rPr>
          <w:lang w:val="en-GB"/>
        </w:rPr>
        <w:t xml:space="preserve"> to </w:t>
      </w:r>
      <w:r w:rsidR="00B6660C" w:rsidRPr="008A1461">
        <w:rPr>
          <w:lang w:val="en-GB"/>
        </w:rPr>
        <w:t>t</w:t>
      </w:r>
      <w:r w:rsidR="001C62BD" w:rsidRPr="008A1461">
        <w:rPr>
          <w:lang w:val="en-GB"/>
        </w:rPr>
        <w:t>hree following pillars</w:t>
      </w:r>
      <w:r w:rsidR="00B6660C" w:rsidRPr="008A1461">
        <w:rPr>
          <w:lang w:val="en-GB"/>
        </w:rPr>
        <w:t>:</w:t>
      </w:r>
      <w:r w:rsidR="001C62BD" w:rsidRPr="008A1461">
        <w:rPr>
          <w:lang w:val="en-GB"/>
        </w:rPr>
        <w:t xml:space="preserve"> </w:t>
      </w:r>
    </w:p>
    <w:p w14:paraId="18C59B97" w14:textId="49352337" w:rsidR="001C62BD" w:rsidRPr="008A1461" w:rsidRDefault="001C62BD" w:rsidP="001C62BD">
      <w:pPr>
        <w:pStyle w:val="ListParagraph"/>
        <w:numPr>
          <w:ilvl w:val="0"/>
          <w:numId w:val="7"/>
        </w:numPr>
        <w:rPr>
          <w:lang w:val="en-GB"/>
        </w:rPr>
      </w:pPr>
      <w:r w:rsidRPr="008A1461">
        <w:rPr>
          <w:lang w:val="en-GB"/>
        </w:rPr>
        <w:t>Pillar 1: Enhancing social support to Persons With Disabilities</w:t>
      </w:r>
      <w:r w:rsidR="00B6660C" w:rsidRPr="008A1461">
        <w:rPr>
          <w:lang w:val="en-GB"/>
        </w:rPr>
        <w:t xml:space="preserve"> (PWD)</w:t>
      </w:r>
    </w:p>
    <w:p w14:paraId="6FEEA846" w14:textId="77777777" w:rsidR="001C62BD" w:rsidRPr="008A1461" w:rsidRDefault="001C62BD" w:rsidP="001C62BD">
      <w:pPr>
        <w:numPr>
          <w:ilvl w:val="0"/>
          <w:numId w:val="7"/>
        </w:numPr>
        <w:jc w:val="both"/>
        <w:rPr>
          <w:lang w:val="en-GB"/>
        </w:rPr>
      </w:pPr>
      <w:r w:rsidRPr="008A1461">
        <w:rPr>
          <w:lang w:val="en-GB"/>
        </w:rPr>
        <w:t>Pillar 2: Ensuring affordable and quality healthcare</w:t>
      </w:r>
    </w:p>
    <w:p w14:paraId="31BA7D04" w14:textId="77777777" w:rsidR="001C62BD" w:rsidRPr="008A1461" w:rsidRDefault="001C62BD" w:rsidP="001C62BD">
      <w:pPr>
        <w:numPr>
          <w:ilvl w:val="0"/>
          <w:numId w:val="7"/>
        </w:numPr>
        <w:jc w:val="both"/>
        <w:rPr>
          <w:lang w:val="en-GB"/>
        </w:rPr>
      </w:pPr>
      <w:r w:rsidRPr="008A1461">
        <w:rPr>
          <w:lang w:val="en-GB"/>
        </w:rPr>
        <w:t>Pillar 3: Support to optimizing resources allocated to IDP needs</w:t>
      </w:r>
    </w:p>
    <w:p w14:paraId="6FF5C1FA" w14:textId="3C7D65C8" w:rsidR="00941D76" w:rsidRPr="00D809C7" w:rsidRDefault="00941D76" w:rsidP="00C021B8">
      <w:pPr>
        <w:jc w:val="both"/>
        <w:rPr>
          <w:lang w:val="en-GB"/>
        </w:rPr>
      </w:pPr>
      <w:r w:rsidRPr="008A1461">
        <w:rPr>
          <w:lang w:val="en-GB"/>
        </w:rPr>
        <w:t>Th</w:t>
      </w:r>
      <w:r w:rsidR="008A1461">
        <w:rPr>
          <w:lang w:val="en-GB"/>
        </w:rPr>
        <w:t>is</w:t>
      </w:r>
      <w:r w:rsidRPr="00C021B8">
        <w:rPr>
          <w:lang w:val="en-GB"/>
        </w:rPr>
        <w:t xml:space="preserve"> inception report was prepared</w:t>
      </w:r>
      <w:r w:rsidR="002169FF" w:rsidRPr="008A1461">
        <w:rPr>
          <w:lang w:val="en-GB"/>
        </w:rPr>
        <w:t xml:space="preserve"> after the first mission organised in Georgia from 15</w:t>
      </w:r>
      <w:r w:rsidR="002169FF" w:rsidRPr="008A1461">
        <w:rPr>
          <w:vertAlign w:val="superscript"/>
          <w:lang w:val="en-GB"/>
        </w:rPr>
        <w:t>th</w:t>
      </w:r>
      <w:r w:rsidR="002169FF" w:rsidRPr="008A1461">
        <w:rPr>
          <w:lang w:val="en-GB"/>
        </w:rPr>
        <w:t xml:space="preserve"> to 19</w:t>
      </w:r>
      <w:r w:rsidR="002169FF" w:rsidRPr="008A1461">
        <w:rPr>
          <w:vertAlign w:val="superscript"/>
          <w:lang w:val="en-GB"/>
        </w:rPr>
        <w:t>th</w:t>
      </w:r>
      <w:r w:rsidR="002169FF" w:rsidRPr="008A1461">
        <w:rPr>
          <w:lang w:val="en-GB"/>
        </w:rPr>
        <w:t xml:space="preserve"> of April, 2019</w:t>
      </w:r>
      <w:r w:rsidR="002169FF" w:rsidRPr="00D809C7">
        <w:rPr>
          <w:lang w:val="en-GB"/>
        </w:rPr>
        <w:t xml:space="preserve"> in order to </w:t>
      </w:r>
      <w:r w:rsidR="002169FF" w:rsidRPr="00C021B8">
        <w:rPr>
          <w:lang w:val="en-GB"/>
        </w:rPr>
        <w:t>present the first diagnosis made by a team of international experts</w:t>
      </w:r>
      <w:r w:rsidR="008A1461">
        <w:rPr>
          <w:lang w:val="en-GB"/>
        </w:rPr>
        <w:t xml:space="preserve"> as well as </w:t>
      </w:r>
      <w:r w:rsidRPr="008A1461">
        <w:rPr>
          <w:lang w:val="en-GB"/>
        </w:rPr>
        <w:t xml:space="preserve">to present the project and its approach to key stakeholders in order to ensure their </w:t>
      </w:r>
      <w:r w:rsidR="00FC5E14" w:rsidRPr="008A1461">
        <w:rPr>
          <w:lang w:val="en-GB"/>
        </w:rPr>
        <w:t>active participation</w:t>
      </w:r>
      <w:r w:rsidRPr="008A1461">
        <w:rPr>
          <w:lang w:val="en-GB"/>
        </w:rPr>
        <w:t xml:space="preserve">. </w:t>
      </w:r>
      <w:r w:rsidR="00FC5E14" w:rsidRPr="008A1461">
        <w:rPr>
          <w:lang w:val="en-GB"/>
        </w:rPr>
        <w:t xml:space="preserve">This report greatly benefited from the contributions </w:t>
      </w:r>
      <w:r w:rsidRPr="008A1461">
        <w:rPr>
          <w:lang w:val="en-GB"/>
        </w:rPr>
        <w:t xml:space="preserve">of Georgian representatives from the </w:t>
      </w:r>
      <w:r w:rsidRPr="00D809C7">
        <w:rPr>
          <w:lang w:val="en-GB"/>
        </w:rPr>
        <w:t>Ministry of IDPs from the Occupied Territories, Labour, Health and Social Affairs</w:t>
      </w:r>
      <w:r w:rsidRPr="00C021B8">
        <w:rPr>
          <w:lang w:val="en-GB"/>
        </w:rPr>
        <w:t>, from UNICEF</w:t>
      </w:r>
      <w:r w:rsidR="00037B0A">
        <w:rPr>
          <w:lang w:val="en-GB"/>
        </w:rPr>
        <w:t xml:space="preserve">, </w:t>
      </w:r>
      <w:r w:rsidRPr="00C021B8">
        <w:rPr>
          <w:lang w:val="en-GB"/>
        </w:rPr>
        <w:t xml:space="preserve">from the Georgian Association of Social </w:t>
      </w:r>
      <w:r w:rsidR="00540EC5" w:rsidRPr="008A1461">
        <w:rPr>
          <w:lang w:val="en-GB"/>
        </w:rPr>
        <w:t xml:space="preserve">Workers </w:t>
      </w:r>
      <w:r w:rsidR="00540EC5">
        <w:rPr>
          <w:lang w:val="en-GB"/>
        </w:rPr>
        <w:t>and</w:t>
      </w:r>
      <w:r w:rsidR="00037B0A">
        <w:rPr>
          <w:lang w:val="en-GB"/>
        </w:rPr>
        <w:t xml:space="preserve"> other</w:t>
      </w:r>
      <w:r w:rsidR="00540EC5">
        <w:rPr>
          <w:lang w:val="en-GB"/>
        </w:rPr>
        <w:t xml:space="preserve"> stakeholders (detailed list of persons met is presented in Annex 1 and 2).</w:t>
      </w:r>
      <w:r w:rsidR="00290812">
        <w:rPr>
          <w:lang w:val="en-GB"/>
        </w:rPr>
        <w:t xml:space="preserve"> Project team is grateful </w:t>
      </w:r>
      <w:r w:rsidRPr="00C021B8">
        <w:rPr>
          <w:lang w:val="en-GB"/>
        </w:rPr>
        <w:t xml:space="preserve">to </w:t>
      </w:r>
      <w:r w:rsidR="00290812">
        <w:rPr>
          <w:lang w:val="en-GB"/>
        </w:rPr>
        <w:t xml:space="preserve">all participants of the meetings </w:t>
      </w:r>
      <w:r w:rsidRPr="00C021B8">
        <w:rPr>
          <w:lang w:val="en-GB"/>
        </w:rPr>
        <w:t xml:space="preserve">for their availability and for the information and feedback they have provided during the inception phase. The efficiency of </w:t>
      </w:r>
      <w:r w:rsidRPr="008A1461">
        <w:rPr>
          <w:lang w:val="en-GB"/>
        </w:rPr>
        <w:t>meetings and the quality of exchanges between Georgian and international partners have allowed to define precisely the typ</w:t>
      </w:r>
      <w:r w:rsidR="00C42177" w:rsidRPr="008A1461">
        <w:rPr>
          <w:lang w:val="en-GB"/>
        </w:rPr>
        <w:t>e</w:t>
      </w:r>
      <w:r w:rsidRPr="008A1461">
        <w:rPr>
          <w:lang w:val="en-GB"/>
        </w:rPr>
        <w:t xml:space="preserve"> of services</w:t>
      </w:r>
      <w:r w:rsidR="00C42177" w:rsidRPr="008A1461">
        <w:rPr>
          <w:lang w:val="en-GB"/>
        </w:rPr>
        <w:t>,</w:t>
      </w:r>
      <w:r w:rsidRPr="008A1461">
        <w:rPr>
          <w:lang w:val="en-GB"/>
        </w:rPr>
        <w:t xml:space="preserve"> the content of expertise </w:t>
      </w:r>
      <w:r w:rsidR="00C42177" w:rsidRPr="008A1461">
        <w:rPr>
          <w:lang w:val="en-GB"/>
        </w:rPr>
        <w:t xml:space="preserve">and the timeframe </w:t>
      </w:r>
      <w:r w:rsidRPr="008A1461">
        <w:rPr>
          <w:lang w:val="en-GB"/>
        </w:rPr>
        <w:t xml:space="preserve">expected by the </w:t>
      </w:r>
      <w:r w:rsidRPr="00D809C7">
        <w:rPr>
          <w:lang w:val="en-GB"/>
        </w:rPr>
        <w:t>MOLSHA.</w:t>
      </w:r>
    </w:p>
    <w:p w14:paraId="56C2CAF0" w14:textId="55B946CF" w:rsidR="00660804" w:rsidRPr="00D809C7" w:rsidRDefault="00941D76" w:rsidP="00941D76">
      <w:pPr>
        <w:jc w:val="both"/>
        <w:rPr>
          <w:rFonts w:cs="Arial"/>
          <w:color w:val="222222"/>
          <w:szCs w:val="22"/>
          <w:lang w:val="en-GB" w:eastAsia="fr-FR"/>
        </w:rPr>
      </w:pPr>
      <w:r w:rsidRPr="008A1461">
        <w:rPr>
          <w:lang w:val="en-GB"/>
        </w:rPr>
        <w:t xml:space="preserve">This inception report first describes the overall progress made by </w:t>
      </w:r>
      <w:r w:rsidR="00C021B8">
        <w:rPr>
          <w:lang w:val="en-GB"/>
        </w:rPr>
        <w:t>TA</w:t>
      </w:r>
      <w:r w:rsidR="00C021B8" w:rsidRPr="00C021B8">
        <w:rPr>
          <w:lang w:val="en-GB"/>
        </w:rPr>
        <w:t xml:space="preserve"> </w:t>
      </w:r>
      <w:r w:rsidRPr="00C021B8">
        <w:rPr>
          <w:lang w:val="en-GB"/>
        </w:rPr>
        <w:t>during inception pha</w:t>
      </w:r>
      <w:r w:rsidRPr="008A1461">
        <w:rPr>
          <w:lang w:val="en-GB"/>
        </w:rPr>
        <w:t>se (Section 1)</w:t>
      </w:r>
      <w:r w:rsidR="00C021B8">
        <w:rPr>
          <w:lang w:val="en-GB"/>
        </w:rPr>
        <w:t xml:space="preserve">; </w:t>
      </w:r>
      <w:r w:rsidRPr="00C021B8">
        <w:rPr>
          <w:lang w:val="en-GB"/>
        </w:rPr>
        <w:t xml:space="preserve">which recommendations </w:t>
      </w:r>
      <w:r w:rsidR="00C021B8">
        <w:rPr>
          <w:lang w:val="en-GB"/>
        </w:rPr>
        <w:t>the TA team can</w:t>
      </w:r>
      <w:r w:rsidR="00C021B8" w:rsidRPr="00C021B8">
        <w:rPr>
          <w:lang w:val="en-GB"/>
        </w:rPr>
        <w:t xml:space="preserve"> </w:t>
      </w:r>
      <w:r w:rsidRPr="00C021B8">
        <w:rPr>
          <w:lang w:val="en-GB"/>
        </w:rPr>
        <w:t xml:space="preserve">provide at this stage (Section </w:t>
      </w:r>
      <w:r w:rsidR="00C021B8">
        <w:rPr>
          <w:lang w:val="en-GB"/>
        </w:rPr>
        <w:t>2</w:t>
      </w:r>
      <w:r w:rsidRPr="00C021B8">
        <w:rPr>
          <w:lang w:val="en-GB"/>
        </w:rPr>
        <w:t xml:space="preserve">). This report finally describes </w:t>
      </w:r>
      <w:r w:rsidRPr="008A1461">
        <w:rPr>
          <w:szCs w:val="22"/>
          <w:lang w:val="en-GB"/>
        </w:rPr>
        <w:t xml:space="preserve">the </w:t>
      </w:r>
      <w:r w:rsidRPr="00D809C7">
        <w:rPr>
          <w:rFonts w:cs="Arial"/>
          <w:color w:val="222222"/>
          <w:szCs w:val="22"/>
          <w:lang w:val="en-GB" w:eastAsia="fr-FR"/>
        </w:rPr>
        <w:t xml:space="preserve">next steps to be undertaken, </w:t>
      </w:r>
      <w:r w:rsidR="00C42177" w:rsidRPr="00D809C7">
        <w:rPr>
          <w:rFonts w:cs="Arial"/>
          <w:color w:val="222222"/>
          <w:szCs w:val="22"/>
          <w:lang w:val="en-GB" w:eastAsia="fr-FR"/>
        </w:rPr>
        <w:t>including</w:t>
      </w:r>
      <w:r w:rsidRPr="00D809C7">
        <w:rPr>
          <w:rFonts w:cs="Arial"/>
          <w:color w:val="222222"/>
          <w:szCs w:val="22"/>
          <w:lang w:val="en-GB" w:eastAsia="fr-FR"/>
        </w:rPr>
        <w:t xml:space="preserve"> activities and proposed </w:t>
      </w:r>
      <w:r w:rsidR="00C021B8">
        <w:rPr>
          <w:rFonts w:cs="Arial"/>
          <w:color w:val="222222"/>
          <w:szCs w:val="22"/>
          <w:lang w:val="en-GB" w:eastAsia="fr-FR"/>
        </w:rPr>
        <w:t>timetable</w:t>
      </w:r>
      <w:r w:rsidRPr="00D809C7">
        <w:rPr>
          <w:rFonts w:cs="Arial"/>
          <w:color w:val="222222"/>
          <w:szCs w:val="22"/>
          <w:lang w:val="en-GB" w:eastAsia="fr-FR"/>
        </w:rPr>
        <w:t xml:space="preserve">, </w:t>
      </w:r>
      <w:r w:rsidR="00C42177" w:rsidRPr="00D809C7">
        <w:rPr>
          <w:rFonts w:cs="Arial"/>
          <w:color w:val="222222"/>
          <w:szCs w:val="22"/>
          <w:lang w:val="en-GB" w:eastAsia="fr-FR"/>
        </w:rPr>
        <w:t xml:space="preserve">and </w:t>
      </w:r>
      <w:r w:rsidRPr="00D809C7">
        <w:rPr>
          <w:rFonts w:cs="Arial"/>
          <w:color w:val="222222"/>
          <w:szCs w:val="22"/>
          <w:lang w:val="en-GB" w:eastAsia="fr-FR"/>
        </w:rPr>
        <w:t>taking into account MOLHSA’s feedback (</w:t>
      </w:r>
      <w:r w:rsidRPr="00C021B8">
        <w:rPr>
          <w:lang w:val="en-GB"/>
        </w:rPr>
        <w:t xml:space="preserve">Section </w:t>
      </w:r>
      <w:r w:rsidR="00C021B8">
        <w:rPr>
          <w:lang w:val="en-GB"/>
        </w:rPr>
        <w:t>3</w:t>
      </w:r>
      <w:r w:rsidRPr="00C021B8">
        <w:rPr>
          <w:lang w:val="en-GB"/>
        </w:rPr>
        <w:t>)</w:t>
      </w:r>
      <w:r w:rsidRPr="00D809C7">
        <w:rPr>
          <w:rFonts w:cs="Arial"/>
          <w:color w:val="222222"/>
          <w:szCs w:val="22"/>
          <w:lang w:val="en-GB" w:eastAsia="fr-FR"/>
        </w:rPr>
        <w:t xml:space="preserve">. </w:t>
      </w:r>
    </w:p>
    <w:p w14:paraId="6BF6E0C3" w14:textId="77777777" w:rsidR="00660804" w:rsidRPr="00D809C7" w:rsidRDefault="00660804">
      <w:pPr>
        <w:rPr>
          <w:rFonts w:cs="Arial"/>
          <w:color w:val="222222"/>
          <w:szCs w:val="22"/>
          <w:lang w:val="en-GB" w:eastAsia="fr-FR"/>
        </w:rPr>
      </w:pPr>
      <w:r w:rsidRPr="00D809C7">
        <w:rPr>
          <w:rFonts w:cs="Arial"/>
          <w:color w:val="222222"/>
          <w:szCs w:val="22"/>
          <w:lang w:val="en-GB" w:eastAsia="fr-FR"/>
        </w:rPr>
        <w:br w:type="page"/>
      </w:r>
    </w:p>
    <w:p w14:paraId="09F02DC9" w14:textId="37744420" w:rsidR="00941D76" w:rsidRPr="00D809C7" w:rsidRDefault="00991D34" w:rsidP="00941D76">
      <w:pPr>
        <w:pStyle w:val="Heading1"/>
        <w:jc w:val="both"/>
        <w:rPr>
          <w:rFonts w:asciiTheme="minorHAnsi" w:hAnsiTheme="minorHAnsi"/>
          <w:lang w:val="en-GB"/>
        </w:rPr>
      </w:pPr>
      <w:bookmarkStart w:id="1" w:name="_Toc9350910"/>
      <w:r w:rsidRPr="00D809C7">
        <w:rPr>
          <w:rFonts w:asciiTheme="minorHAnsi" w:hAnsiTheme="minorHAnsi"/>
          <w:lang w:val="en-GB"/>
        </w:rPr>
        <w:lastRenderedPageBreak/>
        <w:t>Section</w:t>
      </w:r>
      <w:r w:rsidR="00941D76" w:rsidRPr="00D809C7">
        <w:rPr>
          <w:rFonts w:asciiTheme="minorHAnsi" w:hAnsiTheme="minorHAnsi"/>
          <w:lang w:val="en-GB"/>
        </w:rPr>
        <w:t>1. Progress made during inception phase</w:t>
      </w:r>
      <w:bookmarkEnd w:id="1"/>
      <w:r w:rsidR="00941D76" w:rsidRPr="00D809C7">
        <w:rPr>
          <w:rFonts w:asciiTheme="minorHAnsi" w:hAnsiTheme="minorHAnsi"/>
          <w:lang w:val="en-GB"/>
        </w:rPr>
        <w:t xml:space="preserve"> </w:t>
      </w:r>
    </w:p>
    <w:p w14:paraId="5E192E44" w14:textId="77777777" w:rsidR="00941D76" w:rsidRPr="00C021B8" w:rsidRDefault="00941D76" w:rsidP="00941D76">
      <w:pPr>
        <w:spacing w:after="120"/>
        <w:jc w:val="both"/>
        <w:rPr>
          <w:rFonts w:cs="Calibri"/>
          <w:bCs/>
          <w:lang w:val="en-GB"/>
        </w:rPr>
      </w:pPr>
    </w:p>
    <w:p w14:paraId="0710D407" w14:textId="5D2C17EE" w:rsidR="00941D76" w:rsidRPr="008A1461" w:rsidRDefault="00941D76" w:rsidP="00D65ED2">
      <w:pPr>
        <w:spacing w:after="120"/>
        <w:jc w:val="both"/>
        <w:rPr>
          <w:rFonts w:cs="Calibri"/>
          <w:bCs/>
          <w:lang w:val="en-GB"/>
        </w:rPr>
      </w:pPr>
      <w:r w:rsidRPr="008A1461">
        <w:rPr>
          <w:rFonts w:cs="Calibri"/>
          <w:bCs/>
          <w:lang w:val="en-GB"/>
        </w:rPr>
        <w:t>Th</w:t>
      </w:r>
      <w:r w:rsidR="00430233">
        <w:rPr>
          <w:rFonts w:cs="Calibri"/>
          <w:bCs/>
          <w:lang w:val="en-GB"/>
        </w:rPr>
        <w:t>e</w:t>
      </w:r>
      <w:r w:rsidRPr="00C021B8">
        <w:rPr>
          <w:rFonts w:cs="Calibri"/>
          <w:bCs/>
          <w:lang w:val="en-GB"/>
        </w:rPr>
        <w:t xml:space="preserve"> inception phase </w:t>
      </w:r>
      <w:r w:rsidR="00430233">
        <w:rPr>
          <w:rFonts w:cs="Calibri"/>
          <w:bCs/>
          <w:lang w:val="en-GB"/>
        </w:rPr>
        <w:t xml:space="preserve">of this project </w:t>
      </w:r>
      <w:r w:rsidR="00991D34" w:rsidRPr="00C021B8">
        <w:rPr>
          <w:rFonts w:cs="Calibri"/>
          <w:bCs/>
          <w:lang w:val="en-GB"/>
        </w:rPr>
        <w:t>is based on</w:t>
      </w:r>
      <w:r w:rsidRPr="00C021B8">
        <w:rPr>
          <w:rFonts w:cs="Calibri"/>
          <w:bCs/>
          <w:lang w:val="en-GB"/>
        </w:rPr>
        <w:t xml:space="preserve"> the meetings which took place during the </w:t>
      </w:r>
      <w:r w:rsidR="00991D34" w:rsidRPr="00C021B8">
        <w:rPr>
          <w:rFonts w:cs="Calibri"/>
          <w:bCs/>
          <w:lang w:val="en-GB"/>
        </w:rPr>
        <w:t xml:space="preserve">experts’ </w:t>
      </w:r>
      <w:r w:rsidRPr="008A1461">
        <w:rPr>
          <w:rFonts w:cs="Calibri"/>
          <w:bCs/>
          <w:lang w:val="en-GB"/>
        </w:rPr>
        <w:t xml:space="preserve">mission </w:t>
      </w:r>
      <w:r w:rsidR="00430233">
        <w:rPr>
          <w:rFonts w:cs="Calibri"/>
          <w:bCs/>
          <w:lang w:val="en-GB"/>
        </w:rPr>
        <w:t>trough</w:t>
      </w:r>
      <w:r w:rsidR="00430233" w:rsidRPr="00C021B8">
        <w:rPr>
          <w:rFonts w:cs="Calibri"/>
          <w:bCs/>
          <w:lang w:val="en-GB"/>
        </w:rPr>
        <w:t xml:space="preserve"> </w:t>
      </w:r>
      <w:r w:rsidR="00430233" w:rsidRPr="00430233">
        <w:rPr>
          <w:rFonts w:cs="Calibri"/>
          <w:bCs/>
          <w:lang w:val="en-GB"/>
        </w:rPr>
        <w:t>15th to 19th of April, 2019</w:t>
      </w:r>
      <w:r w:rsidRPr="00430233">
        <w:rPr>
          <w:rFonts w:cs="Calibri"/>
          <w:bCs/>
          <w:lang w:val="en-GB"/>
        </w:rPr>
        <w:t xml:space="preserve">. It </w:t>
      </w:r>
      <w:r w:rsidR="00991D34" w:rsidRPr="00C021B8">
        <w:rPr>
          <w:rFonts w:cs="Calibri"/>
          <w:bCs/>
          <w:lang w:val="en-GB"/>
        </w:rPr>
        <w:t>is also based on</w:t>
      </w:r>
      <w:r w:rsidRPr="00C021B8">
        <w:rPr>
          <w:rFonts w:cs="Calibri"/>
          <w:bCs/>
          <w:lang w:val="en-GB"/>
        </w:rPr>
        <w:t xml:space="preserve"> the analysis of the documents which were kindly provided by Georgian stakeholders</w:t>
      </w:r>
      <w:r w:rsidR="00991D34" w:rsidRPr="008A1461">
        <w:rPr>
          <w:rFonts w:cs="Calibri"/>
          <w:bCs/>
          <w:lang w:val="en-GB"/>
        </w:rPr>
        <w:t xml:space="preserve"> prior and around this mission</w:t>
      </w:r>
      <w:r w:rsidRPr="008A1461">
        <w:rPr>
          <w:rFonts w:cs="Calibri"/>
          <w:bCs/>
          <w:lang w:val="en-GB"/>
        </w:rPr>
        <w:t xml:space="preserve">. </w:t>
      </w:r>
      <w:r w:rsidR="00430233">
        <w:rPr>
          <w:rFonts w:cs="Calibri"/>
          <w:bCs/>
          <w:lang w:val="en-GB"/>
        </w:rPr>
        <w:t xml:space="preserve">Furthermore, </w:t>
      </w:r>
      <w:r w:rsidRPr="00C021B8">
        <w:rPr>
          <w:rFonts w:cs="Calibri"/>
          <w:bCs/>
          <w:lang w:val="en-GB"/>
        </w:rPr>
        <w:t xml:space="preserve">inception phase </w:t>
      </w:r>
      <w:r w:rsidR="00430233">
        <w:rPr>
          <w:rFonts w:cs="Calibri"/>
          <w:bCs/>
          <w:lang w:val="en-GB"/>
        </w:rPr>
        <w:t xml:space="preserve">has benefited from </w:t>
      </w:r>
      <w:r w:rsidRPr="00C021B8">
        <w:rPr>
          <w:rFonts w:cs="Calibri"/>
          <w:bCs/>
          <w:lang w:val="en-GB"/>
        </w:rPr>
        <w:t xml:space="preserve">the exchanges which </w:t>
      </w:r>
      <w:r w:rsidR="00991D34" w:rsidRPr="008A1461">
        <w:rPr>
          <w:rFonts w:cs="Calibri"/>
          <w:bCs/>
          <w:lang w:val="en-GB"/>
        </w:rPr>
        <w:t>took place</w:t>
      </w:r>
      <w:r w:rsidRPr="008A1461">
        <w:rPr>
          <w:rFonts w:cs="Calibri"/>
          <w:bCs/>
          <w:lang w:val="en-GB"/>
        </w:rPr>
        <w:t xml:space="preserve"> by emails, </w:t>
      </w:r>
      <w:r w:rsidR="00991D34" w:rsidRPr="008A1461">
        <w:rPr>
          <w:rFonts w:cs="Calibri"/>
          <w:bCs/>
          <w:lang w:val="en-GB"/>
        </w:rPr>
        <w:t>Skype</w:t>
      </w:r>
      <w:r w:rsidRPr="008A1461">
        <w:rPr>
          <w:rFonts w:cs="Calibri"/>
          <w:bCs/>
          <w:lang w:val="en-GB"/>
        </w:rPr>
        <w:t xml:space="preserve"> and phone calls both before and after the mission. </w:t>
      </w:r>
    </w:p>
    <w:p w14:paraId="2BA2C48B" w14:textId="3E275A7E" w:rsidR="00941D76" w:rsidRPr="00D809C7" w:rsidRDefault="00941D76" w:rsidP="00941D76">
      <w:pPr>
        <w:spacing w:after="120"/>
        <w:jc w:val="both"/>
        <w:rPr>
          <w:rFonts w:eastAsia="Times New Roman" w:cs="Calibri"/>
          <w:lang w:val="en-GB" w:eastAsia="en-GB"/>
        </w:rPr>
      </w:pPr>
      <w:r w:rsidRPr="00D809C7">
        <w:rPr>
          <w:rFonts w:eastAsia="Times New Roman" w:cs="Calibri"/>
          <w:lang w:val="en-GB" w:eastAsia="en-GB"/>
        </w:rPr>
        <w:t>During the inception phase</w:t>
      </w:r>
      <w:r w:rsidR="002039CB">
        <w:rPr>
          <w:rFonts w:eastAsia="Times New Roman" w:cs="Calibri"/>
          <w:lang w:val="en-GB" w:eastAsia="en-GB"/>
        </w:rPr>
        <w:t>,</w:t>
      </w:r>
      <w:r w:rsidRPr="00D809C7">
        <w:rPr>
          <w:rFonts w:eastAsia="Times New Roman" w:cs="Calibri"/>
          <w:lang w:val="en-GB" w:eastAsia="en-GB"/>
        </w:rPr>
        <w:t xml:space="preserve"> project </w:t>
      </w:r>
      <w:r w:rsidR="002039CB">
        <w:rPr>
          <w:rFonts w:eastAsia="Times New Roman" w:cs="Calibri"/>
          <w:lang w:val="en-GB" w:eastAsia="en-GB"/>
        </w:rPr>
        <w:t>proposal</w:t>
      </w:r>
      <w:r w:rsidR="002039CB" w:rsidRPr="00D809C7">
        <w:rPr>
          <w:rFonts w:eastAsia="Times New Roman" w:cs="Calibri"/>
          <w:lang w:val="en-GB" w:eastAsia="en-GB"/>
        </w:rPr>
        <w:t xml:space="preserve"> </w:t>
      </w:r>
      <w:r w:rsidRPr="00D809C7">
        <w:rPr>
          <w:rFonts w:eastAsia="Times New Roman" w:cs="Calibri"/>
          <w:lang w:val="en-GB" w:eastAsia="en-GB"/>
        </w:rPr>
        <w:t xml:space="preserve">was </w:t>
      </w:r>
      <w:r w:rsidR="002039CB">
        <w:rPr>
          <w:rFonts w:eastAsia="Times New Roman" w:cs="Calibri"/>
          <w:lang w:val="en-GB" w:eastAsia="en-GB"/>
        </w:rPr>
        <w:t xml:space="preserve">fine-tuned </w:t>
      </w:r>
      <w:r w:rsidRPr="00D809C7">
        <w:rPr>
          <w:rFonts w:eastAsia="Times New Roman" w:cs="Calibri"/>
          <w:lang w:val="en-GB" w:eastAsia="en-GB"/>
        </w:rPr>
        <w:t>list</w:t>
      </w:r>
      <w:r w:rsidR="002039CB">
        <w:rPr>
          <w:rFonts w:eastAsia="Times New Roman" w:cs="Calibri"/>
          <w:lang w:val="en-GB" w:eastAsia="en-GB"/>
        </w:rPr>
        <w:t>ing</w:t>
      </w:r>
      <w:r w:rsidRPr="00D809C7">
        <w:rPr>
          <w:rFonts w:eastAsia="Times New Roman" w:cs="Calibri"/>
          <w:lang w:val="en-GB" w:eastAsia="en-GB"/>
        </w:rPr>
        <w:t xml:space="preserve"> the key areas for technical assistance (TA) based on the discussions of national counterparts in Georgia, desk</w:t>
      </w:r>
      <w:r w:rsidRPr="00D809C7">
        <w:rPr>
          <w:rFonts w:cs="Calibri"/>
          <w:lang w:val="en-GB" w:eastAsia="en-GB"/>
        </w:rPr>
        <w:t xml:space="preserve"> </w:t>
      </w:r>
      <w:r w:rsidRPr="00D809C7">
        <w:rPr>
          <w:rFonts w:eastAsia="Times New Roman" w:cs="Calibri"/>
          <w:lang w:val="en-GB" w:eastAsia="en-GB"/>
        </w:rPr>
        <w:t>review of available national documents and review of the expert</w:t>
      </w:r>
      <w:r w:rsidR="001A68E1" w:rsidRPr="00D809C7">
        <w:rPr>
          <w:rFonts w:eastAsia="Times New Roman" w:cs="Calibri"/>
          <w:lang w:val="en-GB" w:eastAsia="en-GB"/>
        </w:rPr>
        <w:t>s</w:t>
      </w:r>
      <w:r w:rsidRPr="00D809C7">
        <w:rPr>
          <w:rFonts w:eastAsia="Times New Roman" w:cs="Calibri"/>
          <w:lang w:val="en-GB" w:eastAsia="en-GB"/>
        </w:rPr>
        <w:t xml:space="preserve"> pool of Expertise France who could be employed in provision of TA in Georgia as requested by the national authorities. </w:t>
      </w:r>
    </w:p>
    <w:p w14:paraId="1E5AE496" w14:textId="57403DEA" w:rsidR="00941D76" w:rsidRPr="00D809C7" w:rsidRDefault="00991D34" w:rsidP="00941D76">
      <w:pPr>
        <w:spacing w:after="120"/>
        <w:jc w:val="both"/>
        <w:rPr>
          <w:rFonts w:eastAsia="Times New Roman" w:cs="Calibri"/>
          <w:lang w:val="en-GB" w:eastAsia="en-GB"/>
        </w:rPr>
      </w:pPr>
      <w:r w:rsidRPr="00D809C7">
        <w:rPr>
          <w:rFonts w:eastAsia="Times New Roman" w:cs="Calibri"/>
          <w:lang w:val="en-GB" w:eastAsia="en-GB"/>
        </w:rPr>
        <w:t>The</w:t>
      </w:r>
      <w:r w:rsidR="00941D76" w:rsidRPr="00D809C7">
        <w:rPr>
          <w:rFonts w:eastAsia="Times New Roman" w:cs="Calibri"/>
          <w:lang w:val="en-GB" w:eastAsia="en-GB"/>
        </w:rPr>
        <w:t xml:space="preserve"> inception m</w:t>
      </w:r>
      <w:r w:rsidRPr="00D809C7">
        <w:rPr>
          <w:rFonts w:eastAsia="Times New Roman" w:cs="Calibri"/>
          <w:lang w:val="en-GB" w:eastAsia="en-GB"/>
        </w:rPr>
        <w:t xml:space="preserve">ission to Georgia was conducted </w:t>
      </w:r>
      <w:r w:rsidR="00941D76" w:rsidRPr="00D809C7">
        <w:rPr>
          <w:rFonts w:eastAsia="Times New Roman" w:cs="Calibri"/>
          <w:lang w:val="en-GB" w:eastAsia="en-GB"/>
        </w:rPr>
        <w:t xml:space="preserve">to </w:t>
      </w:r>
      <w:r w:rsidRPr="00D809C7">
        <w:rPr>
          <w:rFonts w:eastAsia="Times New Roman" w:cs="Calibri"/>
          <w:lang w:val="en-GB" w:eastAsia="en-GB"/>
        </w:rPr>
        <w:t>fine-tune</w:t>
      </w:r>
      <w:r w:rsidR="00941D76" w:rsidRPr="00D809C7">
        <w:rPr>
          <w:rFonts w:eastAsia="Times New Roman" w:cs="Calibri"/>
          <w:lang w:val="en-GB" w:eastAsia="en-GB"/>
        </w:rPr>
        <w:t xml:space="preserve"> the needs of </w:t>
      </w:r>
      <w:r w:rsidRPr="00D809C7">
        <w:rPr>
          <w:rFonts w:eastAsia="Times New Roman" w:cs="Calibri"/>
          <w:lang w:val="en-GB" w:eastAsia="en-GB"/>
        </w:rPr>
        <w:t xml:space="preserve">the </w:t>
      </w:r>
      <w:r w:rsidR="00DF43B0" w:rsidRPr="00DF43B0">
        <w:rPr>
          <w:rFonts w:eastAsia="Times New Roman" w:cs="Calibri"/>
          <w:lang w:val="en-GB" w:eastAsia="en-GB"/>
        </w:rPr>
        <w:t>MOLSHA</w:t>
      </w:r>
      <w:r w:rsidR="00941D76" w:rsidRPr="00D809C7">
        <w:rPr>
          <w:rFonts w:eastAsia="Times New Roman" w:cs="Calibri"/>
          <w:lang w:val="en-GB" w:eastAsia="en-GB"/>
        </w:rPr>
        <w:t xml:space="preserve">, collect additional information on the status and development plans in Georgia, to discuss detailed focus of the project efforts with the national counterparts in order to ensure maximum impact of the TA, and to design and agree the final timeline as well as expert support activities for the project. Overview of the background information, planned project activities with approximate timeline as detailed during the inception mission, is presented in </w:t>
      </w:r>
      <w:r w:rsidR="002039CB">
        <w:rPr>
          <w:rFonts w:eastAsia="Times New Roman" w:cs="Calibri"/>
          <w:lang w:val="en-GB" w:eastAsia="en-GB"/>
        </w:rPr>
        <w:t>this</w:t>
      </w:r>
      <w:r w:rsidR="00941D76" w:rsidRPr="00D809C7">
        <w:rPr>
          <w:rFonts w:eastAsia="Times New Roman" w:cs="Calibri"/>
          <w:lang w:val="en-GB" w:eastAsia="en-GB"/>
        </w:rPr>
        <w:t xml:space="preserve"> sections.</w:t>
      </w:r>
    </w:p>
    <w:p w14:paraId="669A3D5C" w14:textId="3EC89A90" w:rsidR="00941D76" w:rsidRPr="00D809C7" w:rsidRDefault="00941D76" w:rsidP="00941D76">
      <w:pPr>
        <w:spacing w:after="120"/>
        <w:jc w:val="both"/>
        <w:rPr>
          <w:rFonts w:cs="Calibri"/>
          <w:lang w:val="en-GB"/>
        </w:rPr>
      </w:pPr>
      <w:r w:rsidRPr="00D809C7">
        <w:rPr>
          <w:rFonts w:cs="Calibri"/>
          <w:lang w:val="en-GB"/>
        </w:rPr>
        <w:t xml:space="preserve">The approach described in the initial project methodology remains </w:t>
      </w:r>
      <w:r w:rsidR="00C1018B">
        <w:rPr>
          <w:rFonts w:cs="Calibri"/>
          <w:lang w:val="en-GB"/>
        </w:rPr>
        <w:t>globally confirmed after the inception phase</w:t>
      </w:r>
      <w:r w:rsidRPr="00D809C7">
        <w:rPr>
          <w:rFonts w:cs="Calibri"/>
          <w:lang w:val="en-GB"/>
        </w:rPr>
        <w:t xml:space="preserve">. However, </w:t>
      </w:r>
      <w:r w:rsidR="001A68E1" w:rsidRPr="00D809C7">
        <w:rPr>
          <w:rFonts w:cs="Calibri"/>
          <w:lang w:val="en-GB"/>
        </w:rPr>
        <w:t xml:space="preserve">a progressive better understanding of actual challenges, expectations and opportunities, as well as preliminary elements of analysis, </w:t>
      </w:r>
      <w:r w:rsidRPr="00D809C7">
        <w:rPr>
          <w:rFonts w:cs="Calibri"/>
          <w:lang w:val="en-GB"/>
        </w:rPr>
        <w:t>refine</w:t>
      </w:r>
      <w:r w:rsidR="001A68E1" w:rsidRPr="00D809C7">
        <w:rPr>
          <w:rFonts w:cs="Calibri"/>
          <w:lang w:val="en-GB"/>
        </w:rPr>
        <w:t>s</w:t>
      </w:r>
      <w:r w:rsidRPr="00D809C7">
        <w:rPr>
          <w:rFonts w:cs="Calibri"/>
          <w:lang w:val="en-GB"/>
        </w:rPr>
        <w:t xml:space="preserve"> our approach for the implementation of the next activities.</w:t>
      </w:r>
    </w:p>
    <w:p w14:paraId="008AFC7F" w14:textId="77777777" w:rsidR="001A68E1" w:rsidRPr="00D809C7" w:rsidRDefault="001A68E1" w:rsidP="00941D76">
      <w:pPr>
        <w:spacing w:after="120"/>
        <w:jc w:val="both"/>
        <w:rPr>
          <w:rFonts w:cs="Calibri"/>
          <w:szCs w:val="22"/>
          <w:lang w:val="en-GB"/>
        </w:rPr>
      </w:pPr>
    </w:p>
    <w:p w14:paraId="05B58748" w14:textId="247D49B3" w:rsidR="00941D76" w:rsidRPr="00C021B8" w:rsidRDefault="00C1018B" w:rsidP="00941D76">
      <w:pPr>
        <w:pStyle w:val="Heading2"/>
        <w:spacing w:before="0" w:after="120"/>
        <w:jc w:val="both"/>
        <w:rPr>
          <w:rFonts w:asciiTheme="minorHAnsi" w:hAnsiTheme="minorHAnsi" w:cs="Calibri"/>
          <w:bCs/>
          <w:i/>
          <w:color w:val="0070C0"/>
          <w:sz w:val="24"/>
          <w:szCs w:val="24"/>
          <w:lang w:val="en-GB"/>
        </w:rPr>
      </w:pPr>
      <w:bookmarkStart w:id="2" w:name="_Toc9350912"/>
      <w:r>
        <w:rPr>
          <w:rFonts w:asciiTheme="minorHAnsi" w:hAnsiTheme="minorHAnsi" w:cs="Calibri"/>
          <w:bCs/>
          <w:i/>
          <w:color w:val="0070C0"/>
          <w:sz w:val="24"/>
          <w:szCs w:val="24"/>
          <w:lang w:val="en-GB"/>
        </w:rPr>
        <w:t>1</w:t>
      </w:r>
      <w:r w:rsidR="00941D76" w:rsidRPr="008A1461">
        <w:rPr>
          <w:rFonts w:asciiTheme="minorHAnsi" w:hAnsiTheme="minorHAnsi" w:cs="Calibri"/>
          <w:bCs/>
          <w:i/>
          <w:color w:val="0070C0"/>
          <w:sz w:val="24"/>
          <w:szCs w:val="24"/>
          <w:lang w:val="en-GB"/>
        </w:rPr>
        <w:t>.1 Pillar 1</w:t>
      </w:r>
      <w:r w:rsidR="00D13B7A" w:rsidRPr="008A1461">
        <w:rPr>
          <w:rFonts w:asciiTheme="minorHAnsi" w:hAnsiTheme="minorHAnsi" w:cs="Calibri"/>
          <w:bCs/>
          <w:i/>
          <w:color w:val="0070C0"/>
          <w:sz w:val="24"/>
          <w:szCs w:val="24"/>
          <w:lang w:val="en-GB"/>
        </w:rPr>
        <w:t>:</w:t>
      </w:r>
      <w:r w:rsidR="00941D76" w:rsidRPr="008A1461">
        <w:rPr>
          <w:rFonts w:asciiTheme="minorHAnsi" w:hAnsiTheme="minorHAnsi" w:cs="Calibri"/>
          <w:bCs/>
          <w:i/>
          <w:color w:val="0070C0"/>
          <w:sz w:val="24"/>
          <w:szCs w:val="24"/>
          <w:lang w:val="en-GB"/>
        </w:rPr>
        <w:t xml:space="preserve"> </w:t>
      </w:r>
      <w:r w:rsidR="00D13B7A" w:rsidRPr="008A1461">
        <w:rPr>
          <w:rFonts w:asciiTheme="minorHAnsi" w:hAnsiTheme="minorHAnsi" w:cs="Calibri"/>
          <w:bCs/>
          <w:i/>
          <w:color w:val="0070C0"/>
          <w:sz w:val="24"/>
          <w:szCs w:val="24"/>
          <w:lang w:val="en-GB"/>
        </w:rPr>
        <w:t>E</w:t>
      </w:r>
      <w:r w:rsidR="00660804" w:rsidRPr="008A1461">
        <w:rPr>
          <w:rFonts w:asciiTheme="minorHAnsi" w:hAnsiTheme="minorHAnsi" w:cs="Calibri"/>
          <w:bCs/>
          <w:i/>
          <w:color w:val="0070C0"/>
          <w:sz w:val="24"/>
          <w:szCs w:val="24"/>
          <w:lang w:val="en-GB"/>
        </w:rPr>
        <w:t xml:space="preserve">nhancing social support to Persons </w:t>
      </w:r>
      <w:proofErr w:type="gramStart"/>
      <w:r w:rsidR="00660804" w:rsidRPr="008A1461">
        <w:rPr>
          <w:rFonts w:asciiTheme="minorHAnsi" w:hAnsiTheme="minorHAnsi" w:cs="Calibri"/>
          <w:bCs/>
          <w:i/>
          <w:color w:val="0070C0"/>
          <w:sz w:val="24"/>
          <w:szCs w:val="24"/>
          <w:lang w:val="en-GB"/>
        </w:rPr>
        <w:t>With</w:t>
      </w:r>
      <w:proofErr w:type="gramEnd"/>
      <w:r w:rsidR="00660804" w:rsidRPr="008A1461">
        <w:rPr>
          <w:rFonts w:asciiTheme="minorHAnsi" w:hAnsiTheme="minorHAnsi" w:cs="Calibri"/>
          <w:bCs/>
          <w:i/>
          <w:color w:val="0070C0"/>
          <w:sz w:val="24"/>
          <w:szCs w:val="24"/>
          <w:lang w:val="en-GB"/>
        </w:rPr>
        <w:t xml:space="preserve"> Disabilities</w:t>
      </w:r>
      <w:bookmarkEnd w:id="2"/>
      <w:r w:rsidR="000608EB">
        <w:rPr>
          <w:rFonts w:asciiTheme="minorHAnsi" w:hAnsiTheme="minorHAnsi" w:cs="Calibri"/>
          <w:bCs/>
          <w:i/>
          <w:color w:val="0070C0"/>
          <w:sz w:val="24"/>
          <w:szCs w:val="24"/>
          <w:lang w:val="en-GB"/>
        </w:rPr>
        <w:t xml:space="preserve"> (PWD)</w:t>
      </w:r>
    </w:p>
    <w:p w14:paraId="28F49A72" w14:textId="0FFD8C6B" w:rsidR="00941D76" w:rsidRDefault="00941D76" w:rsidP="00941D76">
      <w:pPr>
        <w:jc w:val="both"/>
        <w:rPr>
          <w:lang w:val="en-GB"/>
        </w:rPr>
      </w:pPr>
      <w:r w:rsidRPr="00D809C7">
        <w:rPr>
          <w:lang w:val="en-GB"/>
        </w:rPr>
        <w:t xml:space="preserve">One of the </w:t>
      </w:r>
      <w:r w:rsidR="00552439" w:rsidRPr="00D809C7">
        <w:rPr>
          <w:lang w:val="en-GB"/>
        </w:rPr>
        <w:t>objectives</w:t>
      </w:r>
      <w:r w:rsidRPr="00D809C7">
        <w:rPr>
          <w:lang w:val="en-GB"/>
        </w:rPr>
        <w:t xml:space="preserve"> of the </w:t>
      </w:r>
      <w:r w:rsidR="000608EB">
        <w:rPr>
          <w:lang w:val="en-GB"/>
        </w:rPr>
        <w:t>project</w:t>
      </w:r>
      <w:r w:rsidR="000608EB" w:rsidRPr="00D809C7">
        <w:rPr>
          <w:lang w:val="en-GB"/>
        </w:rPr>
        <w:t xml:space="preserve"> </w:t>
      </w:r>
      <w:r w:rsidR="00552439" w:rsidRPr="00D809C7">
        <w:rPr>
          <w:lang w:val="en-GB"/>
        </w:rPr>
        <w:t>is</w:t>
      </w:r>
      <w:r w:rsidRPr="00D809C7">
        <w:rPr>
          <w:lang w:val="en-GB"/>
        </w:rPr>
        <w:t xml:space="preserve"> to propose a methodology for piloting the testing phase of new functional assessment instruments in the pilot region </w:t>
      </w:r>
      <w:proofErr w:type="spellStart"/>
      <w:r w:rsidRPr="00D809C7">
        <w:rPr>
          <w:lang w:val="en-GB"/>
        </w:rPr>
        <w:t>Samtskhe</w:t>
      </w:r>
      <w:proofErr w:type="spellEnd"/>
      <w:r w:rsidRPr="00D809C7">
        <w:rPr>
          <w:lang w:val="en-GB"/>
        </w:rPr>
        <w:t xml:space="preserve"> </w:t>
      </w:r>
      <w:proofErr w:type="spellStart"/>
      <w:r w:rsidRPr="00D809C7">
        <w:rPr>
          <w:lang w:val="en-GB"/>
        </w:rPr>
        <w:t>Javakheti</w:t>
      </w:r>
      <w:proofErr w:type="spellEnd"/>
      <w:r w:rsidRPr="00D809C7">
        <w:rPr>
          <w:lang w:val="en-GB"/>
        </w:rPr>
        <w:t>.</w:t>
      </w:r>
      <w:r w:rsidR="000608EB">
        <w:rPr>
          <w:lang w:val="en-GB"/>
        </w:rPr>
        <w:t xml:space="preserve"> </w:t>
      </w:r>
      <w:r w:rsidR="00552439" w:rsidRPr="00D809C7">
        <w:rPr>
          <w:lang w:val="en-GB"/>
        </w:rPr>
        <w:t>As t</w:t>
      </w:r>
      <w:r w:rsidRPr="00D809C7">
        <w:rPr>
          <w:lang w:val="en-GB"/>
        </w:rPr>
        <w:t xml:space="preserve">he results in </w:t>
      </w:r>
      <w:proofErr w:type="spellStart"/>
      <w:r w:rsidRPr="00D809C7">
        <w:rPr>
          <w:lang w:val="en-GB"/>
        </w:rPr>
        <w:t>Samtskhe</w:t>
      </w:r>
      <w:proofErr w:type="spellEnd"/>
      <w:r w:rsidRPr="00D809C7">
        <w:rPr>
          <w:lang w:val="en-GB"/>
        </w:rPr>
        <w:t xml:space="preserve"> </w:t>
      </w:r>
      <w:proofErr w:type="spellStart"/>
      <w:r w:rsidRPr="00D809C7">
        <w:rPr>
          <w:lang w:val="en-GB"/>
        </w:rPr>
        <w:t>Javakheti</w:t>
      </w:r>
      <w:proofErr w:type="spellEnd"/>
      <w:r w:rsidRPr="00D809C7">
        <w:rPr>
          <w:lang w:val="en-GB"/>
        </w:rPr>
        <w:t xml:space="preserve"> will have to be compared with results from the pilot region </w:t>
      </w:r>
      <w:r w:rsidR="00D65ED2">
        <w:rPr>
          <w:lang w:val="en-GB"/>
        </w:rPr>
        <w:t xml:space="preserve">of </w:t>
      </w:r>
      <w:r w:rsidRPr="00D809C7">
        <w:rPr>
          <w:lang w:val="en-GB"/>
        </w:rPr>
        <w:t>Adjara</w:t>
      </w:r>
      <w:r w:rsidR="00552439" w:rsidRPr="00D809C7">
        <w:rPr>
          <w:lang w:val="en-GB"/>
        </w:rPr>
        <w:t xml:space="preserve">, </w:t>
      </w:r>
      <w:r w:rsidRPr="00D809C7">
        <w:rPr>
          <w:lang w:val="en-GB"/>
        </w:rPr>
        <w:t xml:space="preserve">processes and samples shall be similar in the two pilot regions. </w:t>
      </w:r>
      <w:r w:rsidR="000608EB">
        <w:rPr>
          <w:lang w:val="en-GB"/>
        </w:rPr>
        <w:t xml:space="preserve">The </w:t>
      </w:r>
      <w:r w:rsidRPr="00D809C7">
        <w:rPr>
          <w:lang w:val="en-GB"/>
        </w:rPr>
        <w:t xml:space="preserve">preparatory exchanges and meetings have been held with the </w:t>
      </w:r>
      <w:r w:rsidR="00DF43B0" w:rsidRPr="00DF43B0">
        <w:rPr>
          <w:lang w:val="en-GB"/>
        </w:rPr>
        <w:t>MOLSHA</w:t>
      </w:r>
      <w:r w:rsidRPr="00D809C7">
        <w:rPr>
          <w:lang w:val="en-GB"/>
        </w:rPr>
        <w:t>, local public authorities</w:t>
      </w:r>
      <w:r w:rsidR="00D65ED2">
        <w:rPr>
          <w:lang w:val="en-GB"/>
        </w:rPr>
        <w:t xml:space="preserve"> in Adjara (Batumi) and </w:t>
      </w:r>
      <w:proofErr w:type="spellStart"/>
      <w:r w:rsidR="00D65ED2" w:rsidRPr="007C453A">
        <w:rPr>
          <w:lang w:val="en-GB"/>
        </w:rPr>
        <w:t>Samtskhe</w:t>
      </w:r>
      <w:proofErr w:type="spellEnd"/>
      <w:r w:rsidR="00D65ED2" w:rsidRPr="007C453A">
        <w:rPr>
          <w:lang w:val="en-GB"/>
        </w:rPr>
        <w:t xml:space="preserve"> </w:t>
      </w:r>
      <w:proofErr w:type="spellStart"/>
      <w:r w:rsidR="00D65ED2" w:rsidRPr="007C453A">
        <w:rPr>
          <w:lang w:val="en-GB"/>
        </w:rPr>
        <w:t>Javakheti</w:t>
      </w:r>
      <w:proofErr w:type="spellEnd"/>
      <w:r w:rsidR="00D65ED2">
        <w:rPr>
          <w:lang w:val="en-GB"/>
        </w:rPr>
        <w:t xml:space="preserve"> (</w:t>
      </w:r>
      <w:proofErr w:type="spellStart"/>
      <w:r w:rsidR="00793F97" w:rsidRPr="00793F97">
        <w:rPr>
          <w:lang w:val="en-GB"/>
        </w:rPr>
        <w:t>Akhaltsikhe</w:t>
      </w:r>
      <w:proofErr w:type="spellEnd"/>
      <w:r w:rsidR="00793F97">
        <w:rPr>
          <w:lang w:val="en-GB"/>
        </w:rPr>
        <w:t>)</w:t>
      </w:r>
      <w:r w:rsidRPr="00D809C7">
        <w:rPr>
          <w:lang w:val="en-GB"/>
        </w:rPr>
        <w:t xml:space="preserve">, UNICEF and </w:t>
      </w:r>
      <w:r w:rsidR="00DF43B0">
        <w:rPr>
          <w:lang w:val="en-GB"/>
        </w:rPr>
        <w:t>key civil society actors involved in the process</w:t>
      </w:r>
      <w:r w:rsidRPr="00D809C7">
        <w:rPr>
          <w:lang w:val="en-GB"/>
        </w:rPr>
        <w:t xml:space="preserve">. </w:t>
      </w:r>
      <w:r w:rsidR="00A2591C" w:rsidRPr="00A2591C">
        <w:rPr>
          <w:lang w:val="en-GB"/>
        </w:rPr>
        <w:t>Various meetings were organized between Georgian and French partners. These meetings helped fine-tuning the project methodology regarding assessment of handicap (see annex 5 for detailed minutes).</w:t>
      </w:r>
      <w:r w:rsidR="00A2591C">
        <w:rPr>
          <w:lang w:val="en-GB"/>
        </w:rPr>
        <w:t xml:space="preserve"> </w:t>
      </w:r>
      <w:r w:rsidRPr="00D809C7">
        <w:rPr>
          <w:lang w:val="en-GB"/>
        </w:rPr>
        <w:t xml:space="preserve">The purpose of these discussions was also to present to each stakeholder the role of AFD and Expertise France and the testing </w:t>
      </w:r>
      <w:r w:rsidR="00552439" w:rsidRPr="00D809C7">
        <w:rPr>
          <w:lang w:val="en-GB"/>
        </w:rPr>
        <w:t xml:space="preserve">of </w:t>
      </w:r>
      <w:r w:rsidRPr="00D809C7">
        <w:rPr>
          <w:lang w:val="en-GB"/>
        </w:rPr>
        <w:t xml:space="preserve">the new functional </w:t>
      </w:r>
      <w:r w:rsidR="00DF43B0">
        <w:rPr>
          <w:lang w:val="en-GB"/>
        </w:rPr>
        <w:t xml:space="preserve">approach to </w:t>
      </w:r>
      <w:r w:rsidRPr="00D809C7">
        <w:rPr>
          <w:lang w:val="en-GB"/>
        </w:rPr>
        <w:t>evaluation for adults and children with disabilities.</w:t>
      </w:r>
    </w:p>
    <w:p w14:paraId="1F7AC114" w14:textId="77777777" w:rsidR="00A2591C" w:rsidRDefault="00A2591C" w:rsidP="00941D76">
      <w:pPr>
        <w:jc w:val="both"/>
        <w:rPr>
          <w:lang w:val="en-GB"/>
        </w:rPr>
      </w:pPr>
    </w:p>
    <w:p w14:paraId="6B032762" w14:textId="7E6D55F7" w:rsidR="00C021B8" w:rsidRPr="00D809C7" w:rsidRDefault="00C021B8" w:rsidP="00C021B8">
      <w:pPr>
        <w:jc w:val="both"/>
        <w:rPr>
          <w:b/>
          <w:i/>
          <w:lang w:val="en-GB"/>
        </w:rPr>
      </w:pPr>
      <w:r w:rsidRPr="00D809C7">
        <w:rPr>
          <w:b/>
          <w:i/>
          <w:lang w:val="en-GB"/>
        </w:rPr>
        <w:t>Granting a disability status in Georgia</w:t>
      </w:r>
    </w:p>
    <w:p w14:paraId="31538652" w14:textId="77777777" w:rsidR="008C1F5C" w:rsidRDefault="000E3931" w:rsidP="00865B76">
      <w:pPr>
        <w:jc w:val="both"/>
        <w:rPr>
          <w:lang w:val="en-GB"/>
        </w:rPr>
      </w:pPr>
      <w:r>
        <w:rPr>
          <w:lang w:val="en-GB"/>
        </w:rPr>
        <w:t xml:space="preserve">The </w:t>
      </w:r>
      <w:r w:rsidR="00C021B8" w:rsidRPr="00C021B8">
        <w:rPr>
          <w:lang w:val="en-GB"/>
        </w:rPr>
        <w:t xml:space="preserve">disability diagnosis is based on </w:t>
      </w:r>
      <w:r w:rsidRPr="00D809C7">
        <w:rPr>
          <w:lang w:val="en-GB"/>
        </w:rPr>
        <w:t>the</w:t>
      </w:r>
      <w:r w:rsidR="00C021B8" w:rsidRPr="00865B76">
        <w:rPr>
          <w:lang w:val="en-GB"/>
        </w:rPr>
        <w:t xml:space="preserve"> law</w:t>
      </w:r>
      <w:r w:rsidRPr="00D809C7">
        <w:rPr>
          <w:lang w:val="en-GB"/>
        </w:rPr>
        <w:t xml:space="preserve"> </w:t>
      </w:r>
      <w:r w:rsidRPr="000E3931">
        <w:rPr>
          <w:lang w:val="en-GB"/>
        </w:rPr>
        <w:t>on social protection of persons with disabilities</w:t>
      </w:r>
      <w:r>
        <w:rPr>
          <w:lang w:val="en-GB"/>
        </w:rPr>
        <w:t xml:space="preserve"> (</w:t>
      </w:r>
      <w:r w:rsidRPr="000E3931">
        <w:rPr>
          <w:lang w:val="en-GB"/>
        </w:rPr>
        <w:t>Law of Georgia No 959</w:t>
      </w:r>
      <w:r>
        <w:rPr>
          <w:lang w:val="en-GB"/>
        </w:rPr>
        <w:t xml:space="preserve">) and two directives of the </w:t>
      </w:r>
      <w:r w:rsidR="00C021B8" w:rsidRPr="00C021B8">
        <w:rPr>
          <w:lang w:val="en-GB"/>
        </w:rPr>
        <w:t>MOLSHA. Th</w:t>
      </w:r>
      <w:r>
        <w:rPr>
          <w:lang w:val="en-GB"/>
        </w:rPr>
        <w:t xml:space="preserve">ese directives </w:t>
      </w:r>
      <w:r w:rsidR="00777669">
        <w:rPr>
          <w:lang w:val="en-GB"/>
        </w:rPr>
        <w:t>stip</w:t>
      </w:r>
      <w:r>
        <w:rPr>
          <w:lang w:val="en-GB"/>
        </w:rPr>
        <w:t>ulate</w:t>
      </w:r>
      <w:r w:rsidR="00C021B8" w:rsidRPr="00C021B8">
        <w:rPr>
          <w:lang w:val="en-GB"/>
        </w:rPr>
        <w:t xml:space="preserve"> a list of sicknesses which allows the granting of status</w:t>
      </w:r>
      <w:r w:rsidR="00777669">
        <w:rPr>
          <w:lang w:val="en-GB"/>
        </w:rPr>
        <w:t xml:space="preserve"> of PWD</w:t>
      </w:r>
      <w:r w:rsidR="00C021B8" w:rsidRPr="00C021B8">
        <w:rPr>
          <w:lang w:val="en-GB"/>
        </w:rPr>
        <w:t xml:space="preserve">. The granting of status also depends on the level of seriousness of the sickness. </w:t>
      </w:r>
    </w:p>
    <w:p w14:paraId="4C229835" w14:textId="7533CFCE" w:rsidR="004570BE" w:rsidRDefault="00C021B8" w:rsidP="001A0F39">
      <w:pPr>
        <w:jc w:val="both"/>
        <w:rPr>
          <w:lang w:val="en-GB"/>
        </w:rPr>
      </w:pPr>
      <w:r w:rsidRPr="00C021B8">
        <w:rPr>
          <w:lang w:val="en-GB"/>
        </w:rPr>
        <w:t xml:space="preserve">There are </w:t>
      </w:r>
      <w:r w:rsidR="00865898">
        <w:rPr>
          <w:lang w:val="en-GB"/>
        </w:rPr>
        <w:t xml:space="preserve">three </w:t>
      </w:r>
      <w:r w:rsidR="008A7B50">
        <w:rPr>
          <w:lang w:val="en-GB"/>
        </w:rPr>
        <w:t>groups of disability</w:t>
      </w:r>
      <w:r w:rsidR="00865898">
        <w:rPr>
          <w:lang w:val="en-GB"/>
        </w:rPr>
        <w:t xml:space="preserve"> for adults</w:t>
      </w:r>
      <w:r w:rsidR="008A7B50">
        <w:rPr>
          <w:lang w:val="en-GB"/>
        </w:rPr>
        <w:t>: serious (Group 1</w:t>
      </w:r>
      <w:proofErr w:type="gramStart"/>
      <w:r w:rsidR="008A7B50">
        <w:rPr>
          <w:lang w:val="en-GB"/>
        </w:rPr>
        <w:t>),</w:t>
      </w:r>
      <w:proofErr w:type="gramEnd"/>
      <w:r w:rsidR="008A7B50">
        <w:rPr>
          <w:lang w:val="en-GB"/>
        </w:rPr>
        <w:t xml:space="preserve"> </w:t>
      </w:r>
      <w:r w:rsidR="008A7B50" w:rsidRPr="008A7B50">
        <w:rPr>
          <w:lang w:val="en-GB"/>
        </w:rPr>
        <w:t xml:space="preserve">average </w:t>
      </w:r>
      <w:r w:rsidR="008A7B50">
        <w:rPr>
          <w:lang w:val="en-GB"/>
        </w:rPr>
        <w:t xml:space="preserve">(Group 2) </w:t>
      </w:r>
      <w:r w:rsidR="008A7B50" w:rsidRPr="008A7B50">
        <w:rPr>
          <w:lang w:val="en-GB"/>
        </w:rPr>
        <w:t>and</w:t>
      </w:r>
      <w:r w:rsidR="008A7B50">
        <w:rPr>
          <w:lang w:val="en-GB"/>
        </w:rPr>
        <w:t xml:space="preserve"> </w:t>
      </w:r>
      <w:r w:rsidR="00865898">
        <w:rPr>
          <w:lang w:val="en-GB"/>
        </w:rPr>
        <w:t xml:space="preserve">slight (Group 3). </w:t>
      </w:r>
      <w:r w:rsidR="006D0121">
        <w:rPr>
          <w:lang w:val="en-GB"/>
        </w:rPr>
        <w:t>The statute</w:t>
      </w:r>
      <w:r w:rsidR="009E7591">
        <w:rPr>
          <w:lang w:val="en-GB"/>
        </w:rPr>
        <w:t xml:space="preserve"> related to Group 1 and 2 </w:t>
      </w:r>
      <w:r w:rsidR="006D0121">
        <w:rPr>
          <w:lang w:val="en-GB"/>
        </w:rPr>
        <w:t xml:space="preserve">opens </w:t>
      </w:r>
      <w:r w:rsidR="009E7591">
        <w:rPr>
          <w:lang w:val="en-GB"/>
        </w:rPr>
        <w:t>t</w:t>
      </w:r>
      <w:r w:rsidR="006D0121">
        <w:rPr>
          <w:lang w:val="en-GB"/>
        </w:rPr>
        <w:t>he right to disability benefit</w:t>
      </w:r>
      <w:r w:rsidR="009E7591">
        <w:rPr>
          <w:lang w:val="en-GB"/>
        </w:rPr>
        <w:t xml:space="preserve"> which is ranking </w:t>
      </w:r>
      <w:r w:rsidR="009E7591" w:rsidRPr="009E7591">
        <w:rPr>
          <w:lang w:val="en-GB"/>
        </w:rPr>
        <w:t xml:space="preserve">between GEL 80 and </w:t>
      </w:r>
      <w:r w:rsidR="004570BE">
        <w:rPr>
          <w:lang w:val="en-GB"/>
        </w:rPr>
        <w:t xml:space="preserve">GEL </w:t>
      </w:r>
      <w:r w:rsidR="009E7591" w:rsidRPr="009E7591">
        <w:rPr>
          <w:lang w:val="en-GB"/>
        </w:rPr>
        <w:t>150</w:t>
      </w:r>
      <w:r w:rsidR="004570BE">
        <w:rPr>
          <w:lang w:val="en-GB"/>
        </w:rPr>
        <w:t>.</w:t>
      </w:r>
      <w:r w:rsidR="009E7591" w:rsidRPr="009E7591">
        <w:rPr>
          <w:lang w:val="en-GB"/>
        </w:rPr>
        <w:t xml:space="preserve"> </w:t>
      </w:r>
      <w:r w:rsidR="004570BE" w:rsidRPr="004570BE">
        <w:rPr>
          <w:lang w:val="en-GB"/>
        </w:rPr>
        <w:t>For less severe handicaps</w:t>
      </w:r>
      <w:r w:rsidR="004570BE">
        <w:rPr>
          <w:lang w:val="en-GB"/>
        </w:rPr>
        <w:t xml:space="preserve"> (Group 3)</w:t>
      </w:r>
      <w:r w:rsidR="004570BE" w:rsidRPr="004570BE">
        <w:rPr>
          <w:lang w:val="en-GB"/>
        </w:rPr>
        <w:t xml:space="preserve">, the disability benefits are attributed only if the </w:t>
      </w:r>
      <w:r w:rsidR="004570BE">
        <w:rPr>
          <w:lang w:val="en-GB"/>
        </w:rPr>
        <w:t>person</w:t>
      </w:r>
      <w:r w:rsidR="004570BE" w:rsidRPr="004570BE">
        <w:rPr>
          <w:lang w:val="en-GB"/>
        </w:rPr>
        <w:t xml:space="preserve"> is recognised as PWD since its childhood.</w:t>
      </w:r>
    </w:p>
    <w:p w14:paraId="107EC099" w14:textId="15758687" w:rsidR="00236C66" w:rsidRDefault="00F35AEB" w:rsidP="00350A0B">
      <w:pPr>
        <w:jc w:val="both"/>
        <w:rPr>
          <w:lang w:val="en-GB"/>
        </w:rPr>
      </w:pPr>
      <w:r>
        <w:rPr>
          <w:lang w:val="en-GB"/>
        </w:rPr>
        <w:lastRenderedPageBreak/>
        <w:t xml:space="preserve">A part from monetary benefits, the peoples getting status of disability have some reductions in terms of medical treatment. For </w:t>
      </w:r>
      <w:r w:rsidR="006409A0">
        <w:rPr>
          <w:lang w:val="en-GB"/>
        </w:rPr>
        <w:t>example</w:t>
      </w:r>
      <w:r>
        <w:rPr>
          <w:lang w:val="en-GB"/>
        </w:rPr>
        <w:t xml:space="preserve">, they pay less for medical exams. </w:t>
      </w:r>
      <w:r w:rsidR="00236C66" w:rsidRPr="00236C66">
        <w:rPr>
          <w:lang w:val="en-GB"/>
        </w:rPr>
        <w:t xml:space="preserve">Retired people pay 30 % of medical exams. When they are both retired and PWD, 90% of the costs of medical exams is covered by the State. </w:t>
      </w:r>
    </w:p>
    <w:p w14:paraId="1F100329" w14:textId="6ABDF25B" w:rsidR="00555364" w:rsidRDefault="00555364">
      <w:pPr>
        <w:jc w:val="both"/>
        <w:rPr>
          <w:lang w:val="en-GB"/>
        </w:rPr>
      </w:pPr>
      <w:r w:rsidRPr="00555364">
        <w:rPr>
          <w:lang w:val="en-GB"/>
        </w:rPr>
        <w:t xml:space="preserve">For most severe handicaps, people </w:t>
      </w:r>
      <w:r>
        <w:rPr>
          <w:lang w:val="en-GB"/>
        </w:rPr>
        <w:t xml:space="preserve">are assessed once </w:t>
      </w:r>
      <w:r w:rsidR="0032269B">
        <w:rPr>
          <w:lang w:val="en-GB"/>
        </w:rPr>
        <w:t>and the disability statu</w:t>
      </w:r>
      <w:r w:rsidR="00F224F9">
        <w:rPr>
          <w:lang w:val="en-GB"/>
        </w:rPr>
        <w:t>s</w:t>
      </w:r>
      <w:r w:rsidR="0032269B">
        <w:rPr>
          <w:lang w:val="en-GB"/>
        </w:rPr>
        <w:t xml:space="preserve"> is given for whole </w:t>
      </w:r>
      <w:r>
        <w:rPr>
          <w:lang w:val="en-GB"/>
        </w:rPr>
        <w:t>their life</w:t>
      </w:r>
      <w:r w:rsidR="0032269B">
        <w:rPr>
          <w:lang w:val="en-GB"/>
        </w:rPr>
        <w:t>. W</w:t>
      </w:r>
      <w:r>
        <w:rPr>
          <w:lang w:val="en-GB"/>
        </w:rPr>
        <w:t>hereas f</w:t>
      </w:r>
      <w:r w:rsidRPr="00555364">
        <w:rPr>
          <w:lang w:val="en-GB"/>
        </w:rPr>
        <w:t xml:space="preserve">or </w:t>
      </w:r>
      <w:r>
        <w:rPr>
          <w:lang w:val="en-GB"/>
        </w:rPr>
        <w:t>average</w:t>
      </w:r>
      <w:r w:rsidRPr="00555364">
        <w:rPr>
          <w:lang w:val="en-GB"/>
        </w:rPr>
        <w:t xml:space="preserve"> </w:t>
      </w:r>
      <w:r>
        <w:rPr>
          <w:lang w:val="en-GB"/>
        </w:rPr>
        <w:t>disability</w:t>
      </w:r>
      <w:r w:rsidR="00F224F9">
        <w:rPr>
          <w:lang w:val="en-GB"/>
        </w:rPr>
        <w:t xml:space="preserve"> (Group 2)</w:t>
      </w:r>
      <w:r w:rsidRPr="00555364">
        <w:rPr>
          <w:lang w:val="en-GB"/>
        </w:rPr>
        <w:t xml:space="preserve">, 50% </w:t>
      </w:r>
      <w:r>
        <w:rPr>
          <w:lang w:val="en-GB"/>
        </w:rPr>
        <w:t xml:space="preserve">of persons are </w:t>
      </w:r>
      <w:r w:rsidR="00F224F9">
        <w:rPr>
          <w:lang w:val="en-GB"/>
        </w:rPr>
        <w:t>subject of revaluation: the statu</w:t>
      </w:r>
      <w:r w:rsidR="00C567F7">
        <w:rPr>
          <w:lang w:val="en-GB"/>
        </w:rPr>
        <w:t>s</w:t>
      </w:r>
      <w:r w:rsidR="00F224F9">
        <w:rPr>
          <w:lang w:val="en-GB"/>
        </w:rPr>
        <w:t xml:space="preserve"> is given for 5 years, but every </w:t>
      </w:r>
      <w:proofErr w:type="gramStart"/>
      <w:r w:rsidR="00F224F9">
        <w:rPr>
          <w:lang w:val="en-GB"/>
        </w:rPr>
        <w:t>years</w:t>
      </w:r>
      <w:proofErr w:type="gramEnd"/>
      <w:r w:rsidR="00F224F9">
        <w:rPr>
          <w:lang w:val="en-GB"/>
        </w:rPr>
        <w:t xml:space="preserve"> a re-evaluation can cause the change in status</w:t>
      </w:r>
      <w:r w:rsidR="00C567F7">
        <w:rPr>
          <w:lang w:val="en-GB"/>
        </w:rPr>
        <w:t>.</w:t>
      </w:r>
      <w:r w:rsidRPr="00555364">
        <w:rPr>
          <w:lang w:val="en-GB"/>
        </w:rPr>
        <w:t xml:space="preserve"> If their handicap does not go worst, they stay in this category after the 5 years have passed. If it goes worst, they switch to the higher category.</w:t>
      </w:r>
    </w:p>
    <w:p w14:paraId="434DD97B" w14:textId="43A7AD85" w:rsidR="00A2591C" w:rsidRDefault="00865B76">
      <w:pPr>
        <w:jc w:val="both"/>
        <w:rPr>
          <w:lang w:val="en-GB"/>
        </w:rPr>
      </w:pPr>
      <w:r w:rsidRPr="001A0F39">
        <w:rPr>
          <w:lang w:val="en-GB"/>
        </w:rPr>
        <w:t>For the children</w:t>
      </w:r>
      <w:r w:rsidR="006D0121" w:rsidRPr="00350A0B">
        <w:rPr>
          <w:lang w:val="en-GB"/>
        </w:rPr>
        <w:t xml:space="preserve"> </w:t>
      </w:r>
      <w:r w:rsidR="00C567F7" w:rsidRPr="00350A0B">
        <w:rPr>
          <w:lang w:val="en-GB"/>
        </w:rPr>
        <w:t xml:space="preserve">there </w:t>
      </w:r>
      <w:proofErr w:type="gramStart"/>
      <w:r w:rsidR="00C567F7" w:rsidRPr="00350A0B">
        <w:rPr>
          <w:lang w:val="en-GB"/>
        </w:rPr>
        <w:t>is no groups</w:t>
      </w:r>
      <w:proofErr w:type="gramEnd"/>
      <w:r w:rsidR="00C567F7" w:rsidRPr="00350A0B">
        <w:rPr>
          <w:lang w:val="en-GB"/>
        </w:rPr>
        <w:t xml:space="preserve"> of disability. </w:t>
      </w:r>
      <w:r w:rsidR="00C021B8" w:rsidRPr="00350A0B">
        <w:rPr>
          <w:lang w:val="en-GB"/>
        </w:rPr>
        <w:t>Children are reassessed eve</w:t>
      </w:r>
      <w:r w:rsidR="00C021B8" w:rsidRPr="009011EA">
        <w:rPr>
          <w:lang w:val="en-GB"/>
        </w:rPr>
        <w:t>ry two years. At 18</w:t>
      </w:r>
      <w:r w:rsidR="00C021B8" w:rsidRPr="00C021B8">
        <w:rPr>
          <w:lang w:val="en-GB"/>
        </w:rPr>
        <w:t xml:space="preserve"> years old, everyone needs to be reassessed because it is a change from a child status to an adult status. Unlike adults who need a disability status in order to enjoy some social services, children do not necessarily need a status.</w:t>
      </w:r>
    </w:p>
    <w:p w14:paraId="664F9356" w14:textId="77777777" w:rsidR="00840C65" w:rsidRDefault="009F0F17">
      <w:pPr>
        <w:jc w:val="both"/>
        <w:rPr>
          <w:lang w:val="en-GB"/>
        </w:rPr>
      </w:pPr>
      <w:r>
        <w:rPr>
          <w:lang w:val="en-GB"/>
        </w:rPr>
        <w:t>As a part of medical institutions reform, i</w:t>
      </w:r>
      <w:r w:rsidR="00C021B8" w:rsidRPr="00B75B86">
        <w:rPr>
          <w:lang w:val="en-GB"/>
        </w:rPr>
        <w:t xml:space="preserve">n 2006 </w:t>
      </w:r>
      <w:r w:rsidR="00F878BC">
        <w:rPr>
          <w:lang w:val="en-GB"/>
        </w:rPr>
        <w:t xml:space="preserve">Georgian authorities gave the rights </w:t>
      </w:r>
      <w:r>
        <w:rPr>
          <w:lang w:val="en-GB"/>
        </w:rPr>
        <w:t xml:space="preserve">for disability assessment for all kind of institutions (mainly privates). The </w:t>
      </w:r>
      <w:r w:rsidR="00F878BC">
        <w:rPr>
          <w:lang w:val="en-GB"/>
        </w:rPr>
        <w:t xml:space="preserve">public disability </w:t>
      </w:r>
      <w:r w:rsidR="00C021B8" w:rsidRPr="00B75B86">
        <w:rPr>
          <w:lang w:val="en-GB"/>
        </w:rPr>
        <w:t xml:space="preserve">assessment </w:t>
      </w:r>
      <w:r>
        <w:rPr>
          <w:lang w:val="en-GB"/>
        </w:rPr>
        <w:t>bodies</w:t>
      </w:r>
      <w:r w:rsidR="00C021B8" w:rsidRPr="00B75B86">
        <w:rPr>
          <w:lang w:val="en-GB"/>
        </w:rPr>
        <w:t xml:space="preserve"> were closed</w:t>
      </w:r>
      <w:r>
        <w:rPr>
          <w:lang w:val="en-GB"/>
        </w:rPr>
        <w:t xml:space="preserve"> or transformed</w:t>
      </w:r>
      <w:r w:rsidR="00C021B8" w:rsidRPr="00B75B86">
        <w:rPr>
          <w:lang w:val="en-GB"/>
        </w:rPr>
        <w:t xml:space="preserve">. </w:t>
      </w:r>
      <w:r>
        <w:rPr>
          <w:lang w:val="en-GB"/>
        </w:rPr>
        <w:t xml:space="preserve">In the beginning there </w:t>
      </w:r>
      <w:proofErr w:type="gramStart"/>
      <w:r>
        <w:rPr>
          <w:lang w:val="en-GB"/>
        </w:rPr>
        <w:t>was</w:t>
      </w:r>
      <w:proofErr w:type="gramEnd"/>
      <w:r>
        <w:rPr>
          <w:lang w:val="en-GB"/>
        </w:rPr>
        <w:t xml:space="preserve"> a lot of difficulties because </w:t>
      </w:r>
      <w:r w:rsidR="00840C65">
        <w:rPr>
          <w:lang w:val="en-GB"/>
        </w:rPr>
        <w:t xml:space="preserve">the right of delivery of disability status was given to all medical staffs and too many </w:t>
      </w:r>
      <w:r w:rsidR="00C021B8" w:rsidRPr="00B75B86">
        <w:rPr>
          <w:lang w:val="en-GB"/>
        </w:rPr>
        <w:t xml:space="preserve">statuses were delivered. Therefore, a </w:t>
      </w:r>
      <w:r w:rsidR="00840C65">
        <w:rPr>
          <w:lang w:val="en-GB"/>
        </w:rPr>
        <w:t xml:space="preserve">certification of specialised bodies was </w:t>
      </w:r>
      <w:r w:rsidR="00C021B8" w:rsidRPr="00B75B86">
        <w:rPr>
          <w:lang w:val="en-GB"/>
        </w:rPr>
        <w:t>organized and out of the 300 institutions only 69 got authorized to deliver statuses</w:t>
      </w:r>
      <w:r w:rsidR="00840C65">
        <w:rPr>
          <w:lang w:val="en-GB"/>
        </w:rPr>
        <w:t xml:space="preserve"> nowadays</w:t>
      </w:r>
      <w:r w:rsidR="00C021B8" w:rsidRPr="00B75B86">
        <w:rPr>
          <w:lang w:val="en-GB"/>
        </w:rPr>
        <w:t xml:space="preserve">. </w:t>
      </w:r>
    </w:p>
    <w:p w14:paraId="09086DD1" w14:textId="77777777" w:rsidR="00840C65" w:rsidRDefault="00840C65">
      <w:pPr>
        <w:jc w:val="both"/>
        <w:rPr>
          <w:lang w:val="en-GB"/>
        </w:rPr>
      </w:pPr>
    </w:p>
    <w:p w14:paraId="2E475D29" w14:textId="4730652A" w:rsidR="00C021B8" w:rsidRPr="00D809C7" w:rsidRDefault="006D0121" w:rsidP="00941D76">
      <w:pPr>
        <w:jc w:val="both"/>
        <w:rPr>
          <w:b/>
          <w:i/>
          <w:lang w:val="en-GB"/>
        </w:rPr>
      </w:pPr>
      <w:r w:rsidRPr="00D809C7">
        <w:rPr>
          <w:b/>
          <w:i/>
          <w:lang w:val="en-GB"/>
        </w:rPr>
        <w:t xml:space="preserve">Piloting functional </w:t>
      </w:r>
      <w:r w:rsidRPr="00865B76">
        <w:rPr>
          <w:b/>
          <w:i/>
          <w:lang w:val="en-GB"/>
        </w:rPr>
        <w:t>assessment</w:t>
      </w:r>
      <w:r w:rsidRPr="00D809C7">
        <w:rPr>
          <w:b/>
          <w:i/>
          <w:lang w:val="en-GB"/>
        </w:rPr>
        <w:t xml:space="preserve"> in Adjara</w:t>
      </w:r>
    </w:p>
    <w:p w14:paraId="0E7C7497" w14:textId="4E9EA851" w:rsidR="00C34990" w:rsidRPr="007C453A" w:rsidRDefault="00C34990" w:rsidP="00C34990">
      <w:pPr>
        <w:jc w:val="both"/>
        <w:rPr>
          <w:lang w:val="en-GB"/>
        </w:rPr>
      </w:pPr>
      <w:r w:rsidRPr="007C453A">
        <w:rPr>
          <w:lang w:val="en-GB"/>
        </w:rPr>
        <w:t xml:space="preserve">In </w:t>
      </w:r>
      <w:r>
        <w:rPr>
          <w:lang w:val="en-GB"/>
        </w:rPr>
        <w:t xml:space="preserve">Adjara autonomous republic </w:t>
      </w:r>
      <w:r w:rsidRPr="007C453A">
        <w:rPr>
          <w:lang w:val="en-GB"/>
        </w:rPr>
        <w:t xml:space="preserve">the evaluation of handicap is realized by </w:t>
      </w:r>
      <w:r w:rsidRPr="00D809C7">
        <w:rPr>
          <w:b/>
          <w:i/>
          <w:lang w:val="en-GB"/>
        </w:rPr>
        <w:t>6 medical centres</w:t>
      </w:r>
      <w:r w:rsidRPr="007C453A">
        <w:rPr>
          <w:lang w:val="en-GB"/>
        </w:rPr>
        <w:t>. Four of them are general assessment centres and two are specialized centres (in oncology and mental health). These medical centres used to hold a public status</w:t>
      </w:r>
      <w:r>
        <w:rPr>
          <w:lang w:val="en-GB"/>
        </w:rPr>
        <w:t xml:space="preserve"> before the 2006 reform</w:t>
      </w:r>
      <w:r w:rsidRPr="007C453A">
        <w:rPr>
          <w:lang w:val="en-GB"/>
        </w:rPr>
        <w:t xml:space="preserve">. They have been private for a few years. An agency ensures that the handicap status is delivered in application of the legislation. Some mobile monitoring teams go to medical </w:t>
      </w:r>
      <w:r w:rsidR="00620B93" w:rsidRPr="007C453A">
        <w:rPr>
          <w:lang w:val="en-GB"/>
        </w:rPr>
        <w:t>centres</w:t>
      </w:r>
      <w:r w:rsidRPr="007C453A">
        <w:rPr>
          <w:lang w:val="en-GB"/>
        </w:rPr>
        <w:t xml:space="preserve"> and proceeds to controls. In case the law was not respected, medical </w:t>
      </w:r>
      <w:r w:rsidR="00620B93" w:rsidRPr="007C453A">
        <w:rPr>
          <w:lang w:val="en-GB"/>
        </w:rPr>
        <w:t>centres</w:t>
      </w:r>
      <w:r w:rsidRPr="007C453A">
        <w:rPr>
          <w:lang w:val="en-GB"/>
        </w:rPr>
        <w:t xml:space="preserve"> receive a fine. </w:t>
      </w:r>
    </w:p>
    <w:p w14:paraId="4B93D881" w14:textId="0A78F761" w:rsidR="00C34990" w:rsidRDefault="00C34990" w:rsidP="00C34990">
      <w:pPr>
        <w:jc w:val="both"/>
        <w:rPr>
          <w:lang w:val="en-GB"/>
        </w:rPr>
      </w:pPr>
      <w:r w:rsidRPr="007C453A">
        <w:rPr>
          <w:lang w:val="en-GB"/>
        </w:rPr>
        <w:t xml:space="preserve">The main challenge for the region is to support PWD in getting </w:t>
      </w:r>
      <w:r w:rsidR="008362FE">
        <w:rPr>
          <w:lang w:val="en-GB"/>
        </w:rPr>
        <w:t>access</w:t>
      </w:r>
      <w:r w:rsidRPr="007C453A">
        <w:rPr>
          <w:lang w:val="en-GB"/>
        </w:rPr>
        <w:t xml:space="preserve"> to work. Adjara region develops some rehabilitation programs for children, including for children with autism or suffering from dysphasia. There are also semi-private </w:t>
      </w:r>
      <w:r w:rsidR="00620B93" w:rsidRPr="007C453A">
        <w:rPr>
          <w:lang w:val="en-GB"/>
        </w:rPr>
        <w:t>centres</w:t>
      </w:r>
      <w:r w:rsidRPr="007C453A">
        <w:rPr>
          <w:lang w:val="en-GB"/>
        </w:rPr>
        <w:t xml:space="preserve"> where a child and her/his mother can live for some periods of time. </w:t>
      </w:r>
    </w:p>
    <w:p w14:paraId="6ABA0211" w14:textId="77777777" w:rsidR="001A0F39" w:rsidRPr="001A0F39" w:rsidRDefault="001A0F39" w:rsidP="001A0F39">
      <w:pPr>
        <w:jc w:val="both"/>
        <w:rPr>
          <w:lang w:val="en-GB"/>
        </w:rPr>
      </w:pPr>
      <w:r w:rsidRPr="001A0F39">
        <w:rPr>
          <w:lang w:val="en-GB"/>
        </w:rPr>
        <w:t xml:space="preserve">The project which aiming at testing the new functional assessment questionnaire was launched Adjara in January 2018 by UNICEF with active participation of Georgian Association of Social Workers (GASW). For that purpose, the functional questionnaire that was developed by the World Health Organization has been translated in Georgian. In October 2018, the project was presented to various stakeholders, namely to beneficiaries, municipalities and NGOs in Adjara. The profiles needed for the testing phase have been identified: Functional Evaluation Specialist and Case Manager. Beforehand only Doctors were involved in the evaluation process of handicap. </w:t>
      </w:r>
    </w:p>
    <w:p w14:paraId="7CEE37EA" w14:textId="38B71FE9" w:rsidR="001A0F39" w:rsidRPr="001A0F39" w:rsidRDefault="001A0F39" w:rsidP="001A0F39">
      <w:pPr>
        <w:jc w:val="both"/>
        <w:rPr>
          <w:lang w:val="en-GB"/>
        </w:rPr>
      </w:pPr>
      <w:r w:rsidRPr="001A0F39">
        <w:rPr>
          <w:lang w:val="en-GB"/>
        </w:rPr>
        <w:t xml:space="preserve">In each </w:t>
      </w:r>
      <w:r w:rsidR="00EF1385">
        <w:rPr>
          <w:lang w:val="en-GB"/>
        </w:rPr>
        <w:t xml:space="preserve">medical evaluation </w:t>
      </w:r>
      <w:r w:rsidR="00EF1385" w:rsidRPr="001A0F39">
        <w:rPr>
          <w:lang w:val="en-GB"/>
        </w:rPr>
        <w:t>centre</w:t>
      </w:r>
      <w:r w:rsidRPr="001A0F39">
        <w:rPr>
          <w:lang w:val="en-GB"/>
        </w:rPr>
        <w:t xml:space="preserve">, a </w:t>
      </w:r>
      <w:r w:rsidR="00EF1385">
        <w:rPr>
          <w:lang w:val="en-GB"/>
        </w:rPr>
        <w:t xml:space="preserve">Medical </w:t>
      </w:r>
      <w:r w:rsidRPr="001A0F39">
        <w:rPr>
          <w:lang w:val="en-GB"/>
        </w:rPr>
        <w:t xml:space="preserve">Coordinator has been identified. He/she is the first level in the evaluation process as he/she has the first contact with the public. A professional (Functional Evaluation Specialist) who will conduct a functional evaluation was identified as necessary to the process. A third professional was identified: A Case Manager who will </w:t>
      </w:r>
      <w:r w:rsidRPr="001A0F39">
        <w:rPr>
          <w:lang w:val="en-GB"/>
        </w:rPr>
        <w:lastRenderedPageBreak/>
        <w:t xml:space="preserve">coordinate the work of the Coordinator Doctor and the Functional Evaluation Specialist and ensure the coordination with the patients. </w:t>
      </w:r>
    </w:p>
    <w:p w14:paraId="1D8186AF" w14:textId="5CACA4C2" w:rsidR="00620B93" w:rsidRPr="007C453A" w:rsidRDefault="001A0F39" w:rsidP="001A0F39">
      <w:pPr>
        <w:jc w:val="both"/>
        <w:rPr>
          <w:lang w:val="en-GB"/>
        </w:rPr>
      </w:pPr>
      <w:r w:rsidRPr="001A0F39">
        <w:rPr>
          <w:lang w:val="en-GB"/>
        </w:rPr>
        <w:t xml:space="preserve">The evaluation specialists have been trained 3 days per week for 3 month which made 23 training days in total. The professionals who have prepared and delivered the training sessions are Occupational Therapists and Psychologists who have </w:t>
      </w:r>
      <w:r w:rsidR="00E4656F" w:rsidRPr="001A0F39">
        <w:rPr>
          <w:lang w:val="en-GB"/>
        </w:rPr>
        <w:t>analysed</w:t>
      </w:r>
      <w:r w:rsidRPr="001A0F39">
        <w:rPr>
          <w:lang w:val="en-GB"/>
        </w:rPr>
        <w:t xml:space="preserve"> the questionnaires from the WHO. </w:t>
      </w:r>
    </w:p>
    <w:p w14:paraId="1C9D2CE3" w14:textId="2E64A695" w:rsidR="00A2591C" w:rsidRDefault="00E4656F" w:rsidP="00E4656F">
      <w:pPr>
        <w:jc w:val="both"/>
        <w:rPr>
          <w:lang w:val="en-GB"/>
        </w:rPr>
      </w:pPr>
      <w:r w:rsidRPr="00E4656F">
        <w:rPr>
          <w:lang w:val="en-GB"/>
        </w:rPr>
        <w:t>The testing phase has actually started at the beginning of April 2019.</w:t>
      </w:r>
      <w:r>
        <w:rPr>
          <w:lang w:val="en-GB"/>
        </w:rPr>
        <w:t xml:space="preserve"> </w:t>
      </w:r>
      <w:r w:rsidR="00EA3A91" w:rsidRPr="00EA3A91">
        <w:rPr>
          <w:lang w:val="en-GB"/>
        </w:rPr>
        <w:t xml:space="preserve">It is a one-year project which was supposed to start in August 2018 and to finish in August 2019. Because of some delay, it will last until December 2019. There are 14 000 people with </w:t>
      </w:r>
      <w:r w:rsidR="00EA3A91">
        <w:rPr>
          <w:lang w:val="en-GB"/>
        </w:rPr>
        <w:t>disability</w:t>
      </w:r>
      <w:r w:rsidR="00EA3A91" w:rsidRPr="00EA3A91">
        <w:rPr>
          <w:lang w:val="en-GB"/>
        </w:rPr>
        <w:t xml:space="preserve"> status in Adjara region.</w:t>
      </w:r>
      <w:r w:rsidR="00EA3A91">
        <w:rPr>
          <w:lang w:val="en-GB"/>
        </w:rPr>
        <w:t xml:space="preserve"> </w:t>
      </w:r>
      <w:r w:rsidRPr="00E4656F">
        <w:rPr>
          <w:lang w:val="en-GB"/>
        </w:rPr>
        <w:t xml:space="preserve">GASW provided experts with the technical information needed to replicate the recruitment of candidates. The job advertisement was made on UNICEF and GASW Facebook pages and on the website Jobs.ge. The recruitment committee included representatives from MOLSHA, UNICEF, </w:t>
      </w:r>
      <w:proofErr w:type="gramStart"/>
      <w:r w:rsidRPr="00E4656F">
        <w:rPr>
          <w:lang w:val="en-GB"/>
        </w:rPr>
        <w:t>GASW</w:t>
      </w:r>
      <w:proofErr w:type="gramEnd"/>
      <w:r w:rsidRPr="00E4656F">
        <w:rPr>
          <w:lang w:val="en-GB"/>
        </w:rPr>
        <w:t xml:space="preserve"> and from the training team. </w:t>
      </w:r>
    </w:p>
    <w:p w14:paraId="495823AB" w14:textId="614CE693" w:rsidR="00E4656F" w:rsidRPr="00E4656F" w:rsidRDefault="00E4656F" w:rsidP="00E4656F">
      <w:pPr>
        <w:jc w:val="both"/>
        <w:rPr>
          <w:lang w:val="en-GB"/>
        </w:rPr>
      </w:pPr>
      <w:r w:rsidRPr="00E4656F">
        <w:rPr>
          <w:lang w:val="en-GB"/>
        </w:rPr>
        <w:t xml:space="preserve">In the functional questionnaire, there is no mention of the patient’s medical situation. The professional who fills in the functional question has no information about the patient’s medical situation. Experts suggest that it could be interesting to compare medical and functional evaluations. At this stage of the project, no medical assessment from a doctor was reviewed based on the results of a functional assessment. </w:t>
      </w:r>
    </w:p>
    <w:p w14:paraId="5620786C" w14:textId="6866BE3D" w:rsidR="00E4656F" w:rsidRDefault="00236C66" w:rsidP="00236C66">
      <w:pPr>
        <w:jc w:val="both"/>
        <w:rPr>
          <w:lang w:val="en-GB"/>
        </w:rPr>
      </w:pPr>
      <w:r w:rsidRPr="00236C66">
        <w:rPr>
          <w:lang w:val="en-GB"/>
        </w:rPr>
        <w:t xml:space="preserve">During a visit of a medical </w:t>
      </w:r>
      <w:r w:rsidR="006409A0" w:rsidRPr="00236C66">
        <w:rPr>
          <w:lang w:val="en-GB"/>
        </w:rPr>
        <w:t>centre</w:t>
      </w:r>
      <w:r w:rsidRPr="00236C66">
        <w:rPr>
          <w:lang w:val="en-GB"/>
        </w:rPr>
        <w:t xml:space="preserve"> specialized in oncology in Batumi, experts had the opportunity to meet a team composed of a Coordinator Doctor, a Functional Evaluation Specialist and a Case Manager. The Functional Evaluation Specialist was a psychologist and the Case manager was a </w:t>
      </w:r>
      <w:r w:rsidR="006409A0">
        <w:rPr>
          <w:lang w:val="en-GB"/>
        </w:rPr>
        <w:t>medical background</w:t>
      </w:r>
      <w:r w:rsidRPr="00236C66">
        <w:rPr>
          <w:lang w:val="en-GB"/>
        </w:rPr>
        <w:t>. This team was receiving two persons per day since the beginning of the experiment. There are in total between 60 and 80 requests per month for disability status based on oncologic issues.</w:t>
      </w:r>
    </w:p>
    <w:p w14:paraId="7788E96E" w14:textId="77777777" w:rsidR="00236C66" w:rsidRDefault="00236C66" w:rsidP="00236C66">
      <w:pPr>
        <w:jc w:val="both"/>
        <w:rPr>
          <w:lang w:val="en-GB"/>
        </w:rPr>
      </w:pPr>
    </w:p>
    <w:p w14:paraId="54CFB4D7" w14:textId="33D1CB92" w:rsidR="00A2591C" w:rsidRPr="00D809C7" w:rsidRDefault="006D0121" w:rsidP="00941D76">
      <w:pPr>
        <w:jc w:val="both"/>
        <w:rPr>
          <w:b/>
          <w:i/>
          <w:lang w:val="en-GB"/>
        </w:rPr>
      </w:pPr>
      <w:r w:rsidRPr="00D809C7">
        <w:rPr>
          <w:b/>
          <w:i/>
          <w:lang w:val="en-GB"/>
        </w:rPr>
        <w:t xml:space="preserve">Situation with disability in </w:t>
      </w:r>
      <w:proofErr w:type="spellStart"/>
      <w:r w:rsidRPr="00D809C7">
        <w:rPr>
          <w:b/>
          <w:i/>
          <w:lang w:val="en-GB"/>
        </w:rPr>
        <w:t>Samtskhe</w:t>
      </w:r>
      <w:proofErr w:type="spellEnd"/>
      <w:r w:rsidRPr="00D809C7">
        <w:rPr>
          <w:b/>
          <w:i/>
          <w:lang w:val="en-GB"/>
        </w:rPr>
        <w:t xml:space="preserve"> </w:t>
      </w:r>
      <w:proofErr w:type="spellStart"/>
      <w:r w:rsidRPr="00D809C7">
        <w:rPr>
          <w:b/>
          <w:i/>
          <w:lang w:val="en-GB"/>
        </w:rPr>
        <w:t>Javakheti</w:t>
      </w:r>
      <w:proofErr w:type="spellEnd"/>
    </w:p>
    <w:p w14:paraId="5F7870DF" w14:textId="6B480C58" w:rsidR="00E00EF3" w:rsidRDefault="00840C65" w:rsidP="00840C65">
      <w:pPr>
        <w:jc w:val="both"/>
        <w:rPr>
          <w:rFonts w:cs="Calibri"/>
          <w:color w:val="000000"/>
          <w:lang w:val="en-GB"/>
        </w:rPr>
      </w:pPr>
      <w:r w:rsidRPr="00B75B86">
        <w:rPr>
          <w:lang w:val="en-GB"/>
        </w:rPr>
        <w:t xml:space="preserve">In </w:t>
      </w:r>
      <w:proofErr w:type="spellStart"/>
      <w:r w:rsidRPr="00B75B86">
        <w:rPr>
          <w:rFonts w:cs="Calibri"/>
          <w:color w:val="000000"/>
          <w:lang w:val="en-GB"/>
        </w:rPr>
        <w:t>Samtskhe</w:t>
      </w:r>
      <w:proofErr w:type="spellEnd"/>
      <w:r w:rsidRPr="00B75B86">
        <w:rPr>
          <w:rFonts w:cs="Calibri"/>
          <w:color w:val="000000"/>
          <w:lang w:val="en-GB"/>
        </w:rPr>
        <w:t xml:space="preserve"> </w:t>
      </w:r>
      <w:proofErr w:type="spellStart"/>
      <w:r w:rsidRPr="00B75B86">
        <w:rPr>
          <w:rFonts w:cs="Calibri"/>
          <w:color w:val="000000"/>
          <w:lang w:val="en-GB"/>
        </w:rPr>
        <w:t>Javakheti</w:t>
      </w:r>
      <w:proofErr w:type="spellEnd"/>
      <w:r w:rsidRPr="00B75B86">
        <w:rPr>
          <w:rFonts w:cs="Calibri"/>
          <w:color w:val="000000"/>
          <w:lang w:val="en-GB"/>
        </w:rPr>
        <w:t xml:space="preserve"> region, there are </w:t>
      </w:r>
      <w:r w:rsidRPr="00D809C7">
        <w:rPr>
          <w:rFonts w:cs="Calibri"/>
          <w:b/>
          <w:i/>
          <w:color w:val="000000"/>
          <w:lang w:val="en-GB"/>
        </w:rPr>
        <w:t xml:space="preserve">3 medical </w:t>
      </w:r>
      <w:r w:rsidR="00585CC8" w:rsidRPr="00D809C7">
        <w:rPr>
          <w:rFonts w:cs="Calibri"/>
          <w:b/>
          <w:i/>
          <w:color w:val="000000"/>
          <w:lang w:val="en-GB"/>
        </w:rPr>
        <w:t>centres</w:t>
      </w:r>
      <w:r w:rsidRPr="00B75B86">
        <w:rPr>
          <w:rFonts w:cs="Calibri"/>
          <w:color w:val="000000"/>
          <w:lang w:val="en-GB"/>
        </w:rPr>
        <w:t xml:space="preserve"> which realize disability assessments</w:t>
      </w:r>
      <w:r w:rsidR="00363488">
        <w:rPr>
          <w:rFonts w:cs="Calibri"/>
          <w:color w:val="000000"/>
          <w:lang w:val="en-GB"/>
        </w:rPr>
        <w:t xml:space="preserve"> (</w:t>
      </w:r>
      <w:r w:rsidR="00F33289">
        <w:rPr>
          <w:rFonts w:cs="Calibri"/>
          <w:color w:val="000000"/>
          <w:lang w:val="en-GB"/>
        </w:rPr>
        <w:t xml:space="preserve">2 in </w:t>
      </w:r>
      <w:proofErr w:type="spellStart"/>
      <w:r w:rsidR="00E00EF3" w:rsidRPr="00E00EF3">
        <w:rPr>
          <w:rFonts w:cs="Calibri"/>
          <w:color w:val="000000"/>
          <w:lang w:val="en-GB"/>
        </w:rPr>
        <w:t>Akhaltsikhe</w:t>
      </w:r>
      <w:proofErr w:type="spellEnd"/>
      <w:r w:rsidR="00F33289">
        <w:rPr>
          <w:rFonts w:cs="Calibri"/>
          <w:color w:val="000000"/>
          <w:lang w:val="en-GB"/>
        </w:rPr>
        <w:t xml:space="preserve"> and one in </w:t>
      </w:r>
      <w:proofErr w:type="spellStart"/>
      <w:r w:rsidR="00F33289" w:rsidRPr="00F33289">
        <w:rPr>
          <w:rFonts w:cs="Calibri"/>
          <w:color w:val="000000"/>
          <w:lang w:val="en-GB"/>
        </w:rPr>
        <w:t>Akhalkalaki</w:t>
      </w:r>
      <w:proofErr w:type="spellEnd"/>
      <w:r w:rsidR="00363488">
        <w:rPr>
          <w:rFonts w:cs="Calibri"/>
          <w:color w:val="000000"/>
          <w:lang w:val="en-GB"/>
        </w:rPr>
        <w:t>). On March 2019 there are 4684 PWD where a majority is in the second group:</w:t>
      </w:r>
    </w:p>
    <w:p w14:paraId="443FC183" w14:textId="1C27A506" w:rsidR="00840C65" w:rsidRPr="00B75B86" w:rsidRDefault="00840C65" w:rsidP="00840C65">
      <w:pPr>
        <w:jc w:val="both"/>
        <w:rPr>
          <w:rFonts w:cs="Calibri"/>
          <w:color w:val="000000"/>
          <w:lang w:val="en-GB"/>
        </w:rPr>
      </w:pPr>
      <w:r w:rsidRPr="00B75B86">
        <w:rPr>
          <w:rFonts w:cs="Calibri"/>
          <w:color w:val="000000"/>
          <w:lang w:val="en-GB"/>
        </w:rPr>
        <w:t xml:space="preserve"> </w:t>
      </w:r>
    </w:p>
    <w:tbl>
      <w:tblPr>
        <w:tblW w:w="7497" w:type="dxa"/>
        <w:tblInd w:w="142" w:type="dxa"/>
        <w:tblLook w:val="04A0" w:firstRow="1" w:lastRow="0" w:firstColumn="1" w:lastColumn="0" w:noHBand="0" w:noVBand="1"/>
      </w:tblPr>
      <w:tblGrid>
        <w:gridCol w:w="1969"/>
        <w:gridCol w:w="851"/>
        <w:gridCol w:w="1134"/>
        <w:gridCol w:w="1275"/>
        <w:gridCol w:w="993"/>
        <w:gridCol w:w="1275"/>
      </w:tblGrid>
      <w:tr w:rsidR="00427390" w:rsidRPr="002E0E6A" w14:paraId="405D3329" w14:textId="77777777" w:rsidTr="00D809C7">
        <w:trPr>
          <w:trHeight w:val="270"/>
        </w:trPr>
        <w:tc>
          <w:tcPr>
            <w:tcW w:w="1969" w:type="dxa"/>
            <w:tcBorders>
              <w:top w:val="nil"/>
              <w:left w:val="nil"/>
              <w:bottom w:val="single" w:sz="4" w:space="0" w:color="C0C0C0"/>
              <w:right w:val="nil"/>
            </w:tcBorders>
            <w:shd w:val="clear" w:color="000000" w:fill="F6F5F0"/>
            <w:noWrap/>
            <w:vAlign w:val="bottom"/>
            <w:hideMark/>
          </w:tcPr>
          <w:p w14:paraId="2B41B967" w14:textId="77777777" w:rsidR="00427390" w:rsidRPr="002E0E6A" w:rsidRDefault="00427390" w:rsidP="007A58F6">
            <w:pPr>
              <w:spacing w:after="0"/>
              <w:outlineLvl w:val="0"/>
              <w:rPr>
                <w:rFonts w:ascii="Geo_Arial" w:eastAsia="Times New Roman" w:hAnsi="Geo_Arial" w:cs="Calibri"/>
                <w:color w:val="000000"/>
                <w:sz w:val="16"/>
                <w:szCs w:val="16"/>
              </w:rPr>
            </w:pPr>
            <w:r w:rsidRPr="002E0E6A">
              <w:rPr>
                <w:rFonts w:ascii="Geo_Arial" w:eastAsia="Times New Roman" w:hAnsi="Geo_Arial" w:cs="Calibri"/>
                <w:color w:val="000000"/>
                <w:sz w:val="16"/>
                <w:szCs w:val="16"/>
              </w:rPr>
              <w:t xml:space="preserve">  </w:t>
            </w:r>
            <w:proofErr w:type="spellStart"/>
            <w:r>
              <w:rPr>
                <w:rFonts w:ascii="Geo_Arial" w:eastAsia="Times New Roman" w:hAnsi="Geo_Arial" w:cs="Calibri"/>
                <w:color w:val="000000"/>
                <w:sz w:val="16"/>
                <w:szCs w:val="16"/>
              </w:rPr>
              <w:t>Adigeni</w:t>
            </w:r>
            <w:proofErr w:type="spellEnd"/>
          </w:p>
        </w:tc>
        <w:tc>
          <w:tcPr>
            <w:tcW w:w="851" w:type="dxa"/>
            <w:tcBorders>
              <w:top w:val="nil"/>
              <w:left w:val="nil"/>
              <w:bottom w:val="single" w:sz="4" w:space="0" w:color="C0C0C0"/>
              <w:right w:val="nil"/>
            </w:tcBorders>
            <w:shd w:val="clear" w:color="000000" w:fill="F6F5F0"/>
            <w:noWrap/>
            <w:vAlign w:val="bottom"/>
            <w:hideMark/>
          </w:tcPr>
          <w:p w14:paraId="13727A37" w14:textId="77777777" w:rsidR="00427390" w:rsidRPr="002E0E6A" w:rsidRDefault="00427390" w:rsidP="007A58F6">
            <w:pPr>
              <w:spacing w:after="0"/>
              <w:outlineLvl w:val="0"/>
              <w:rPr>
                <w:rFonts w:ascii="Geo_Arial" w:eastAsia="Times New Roman" w:hAnsi="Geo_Arial" w:cs="Calibri"/>
                <w:color w:val="000000"/>
                <w:sz w:val="16"/>
                <w:szCs w:val="16"/>
              </w:rPr>
            </w:pPr>
            <w:r w:rsidRPr="002E0E6A">
              <w:rPr>
                <w:rFonts w:ascii="Geo_Arial" w:eastAsia="Times New Roman" w:hAnsi="Geo_Arial" w:cs="Calibri"/>
                <w:color w:val="000000"/>
                <w:sz w:val="16"/>
                <w:szCs w:val="16"/>
              </w:rPr>
              <w:t xml:space="preserve">                     39 </w:t>
            </w:r>
          </w:p>
        </w:tc>
        <w:tc>
          <w:tcPr>
            <w:tcW w:w="1134" w:type="dxa"/>
            <w:tcBorders>
              <w:top w:val="nil"/>
              <w:left w:val="nil"/>
              <w:bottom w:val="single" w:sz="4" w:space="0" w:color="C0C0C0"/>
              <w:right w:val="nil"/>
            </w:tcBorders>
            <w:shd w:val="clear" w:color="000000" w:fill="F6F5F0"/>
            <w:noWrap/>
            <w:vAlign w:val="bottom"/>
            <w:hideMark/>
          </w:tcPr>
          <w:p w14:paraId="29C742A2" w14:textId="77777777" w:rsidR="00427390" w:rsidRPr="002E0E6A" w:rsidRDefault="00427390" w:rsidP="007A58F6">
            <w:pPr>
              <w:spacing w:after="0"/>
              <w:outlineLvl w:val="0"/>
              <w:rPr>
                <w:rFonts w:ascii="Geo_Arial" w:eastAsia="Times New Roman" w:hAnsi="Geo_Arial" w:cs="Calibri"/>
                <w:color w:val="000000"/>
                <w:sz w:val="16"/>
                <w:szCs w:val="16"/>
              </w:rPr>
            </w:pPr>
            <w:r w:rsidRPr="002E0E6A">
              <w:rPr>
                <w:rFonts w:ascii="Geo_Arial" w:eastAsia="Times New Roman" w:hAnsi="Geo_Arial" w:cs="Calibri"/>
                <w:color w:val="000000"/>
                <w:sz w:val="16"/>
                <w:szCs w:val="16"/>
              </w:rPr>
              <w:t xml:space="preserve">                    142 </w:t>
            </w:r>
          </w:p>
        </w:tc>
        <w:tc>
          <w:tcPr>
            <w:tcW w:w="1275" w:type="dxa"/>
            <w:tcBorders>
              <w:top w:val="nil"/>
              <w:left w:val="nil"/>
              <w:bottom w:val="single" w:sz="4" w:space="0" w:color="C0C0C0"/>
              <w:right w:val="nil"/>
            </w:tcBorders>
            <w:shd w:val="clear" w:color="000000" w:fill="F6F5F0"/>
            <w:noWrap/>
            <w:vAlign w:val="bottom"/>
            <w:hideMark/>
          </w:tcPr>
          <w:p w14:paraId="5C541299" w14:textId="77777777" w:rsidR="00427390" w:rsidRPr="002E0E6A" w:rsidRDefault="00427390" w:rsidP="007A58F6">
            <w:pPr>
              <w:spacing w:after="0"/>
              <w:outlineLvl w:val="0"/>
              <w:rPr>
                <w:rFonts w:ascii="Geo_Arial" w:eastAsia="Times New Roman" w:hAnsi="Geo_Arial" w:cs="Calibri"/>
                <w:color w:val="000000"/>
                <w:sz w:val="16"/>
                <w:szCs w:val="16"/>
              </w:rPr>
            </w:pPr>
            <w:r w:rsidRPr="002E0E6A">
              <w:rPr>
                <w:rFonts w:ascii="Geo_Arial" w:eastAsia="Times New Roman" w:hAnsi="Geo_Arial" w:cs="Calibri"/>
                <w:color w:val="000000"/>
                <w:sz w:val="16"/>
                <w:szCs w:val="16"/>
              </w:rPr>
              <w:t xml:space="preserve">                     373 </w:t>
            </w:r>
          </w:p>
        </w:tc>
        <w:tc>
          <w:tcPr>
            <w:tcW w:w="993" w:type="dxa"/>
            <w:tcBorders>
              <w:top w:val="nil"/>
              <w:left w:val="nil"/>
              <w:bottom w:val="single" w:sz="4" w:space="0" w:color="C0C0C0"/>
              <w:right w:val="nil"/>
            </w:tcBorders>
            <w:shd w:val="clear" w:color="000000" w:fill="F6F5F0"/>
            <w:noWrap/>
            <w:vAlign w:val="bottom"/>
            <w:hideMark/>
          </w:tcPr>
          <w:p w14:paraId="205A57F1" w14:textId="77777777" w:rsidR="00427390" w:rsidRPr="002E0E6A" w:rsidRDefault="00427390" w:rsidP="007A58F6">
            <w:pPr>
              <w:spacing w:after="0"/>
              <w:outlineLvl w:val="0"/>
              <w:rPr>
                <w:rFonts w:ascii="Geo_Arial" w:eastAsia="Times New Roman" w:hAnsi="Geo_Arial" w:cs="Calibri"/>
                <w:color w:val="000000"/>
                <w:sz w:val="16"/>
                <w:szCs w:val="16"/>
              </w:rPr>
            </w:pPr>
            <w:r w:rsidRPr="002E0E6A">
              <w:rPr>
                <w:rFonts w:ascii="Geo_Arial" w:eastAsia="Times New Roman" w:hAnsi="Geo_Arial" w:cs="Calibri"/>
                <w:color w:val="000000"/>
                <w:sz w:val="16"/>
                <w:szCs w:val="16"/>
              </w:rPr>
              <w:t xml:space="preserve">                        70 </w:t>
            </w:r>
          </w:p>
        </w:tc>
        <w:tc>
          <w:tcPr>
            <w:tcW w:w="1275" w:type="dxa"/>
            <w:tcBorders>
              <w:top w:val="nil"/>
              <w:left w:val="nil"/>
              <w:bottom w:val="single" w:sz="4" w:space="0" w:color="C0C0C0"/>
              <w:right w:val="nil"/>
            </w:tcBorders>
            <w:shd w:val="clear" w:color="000000" w:fill="F6F5F0"/>
            <w:noWrap/>
            <w:vAlign w:val="bottom"/>
            <w:hideMark/>
          </w:tcPr>
          <w:p w14:paraId="44EC82A8" w14:textId="77777777" w:rsidR="00427390" w:rsidRPr="002E0E6A" w:rsidRDefault="00427390" w:rsidP="007A58F6">
            <w:pPr>
              <w:spacing w:after="0"/>
              <w:outlineLvl w:val="0"/>
              <w:rPr>
                <w:rFonts w:ascii="Geo_Arial" w:eastAsia="Times New Roman" w:hAnsi="Geo_Arial" w:cs="Calibri"/>
                <w:color w:val="000000"/>
                <w:sz w:val="16"/>
                <w:szCs w:val="16"/>
              </w:rPr>
            </w:pPr>
            <w:r w:rsidRPr="002E0E6A">
              <w:rPr>
                <w:rFonts w:ascii="Geo_Arial" w:eastAsia="Times New Roman" w:hAnsi="Geo_Arial" w:cs="Calibri"/>
                <w:color w:val="000000"/>
                <w:sz w:val="16"/>
                <w:szCs w:val="16"/>
              </w:rPr>
              <w:t xml:space="preserve">                    624 </w:t>
            </w:r>
          </w:p>
        </w:tc>
      </w:tr>
      <w:tr w:rsidR="00427390" w:rsidRPr="002E0E6A" w14:paraId="6A592C11" w14:textId="77777777" w:rsidTr="00D809C7">
        <w:trPr>
          <w:trHeight w:val="270"/>
        </w:trPr>
        <w:tc>
          <w:tcPr>
            <w:tcW w:w="1969" w:type="dxa"/>
            <w:tcBorders>
              <w:top w:val="nil"/>
              <w:left w:val="nil"/>
              <w:bottom w:val="single" w:sz="4" w:space="0" w:color="C0C0C0"/>
              <w:right w:val="nil"/>
            </w:tcBorders>
            <w:shd w:val="clear" w:color="000000" w:fill="E1DECD"/>
            <w:noWrap/>
            <w:vAlign w:val="bottom"/>
            <w:hideMark/>
          </w:tcPr>
          <w:p w14:paraId="52807459" w14:textId="77777777" w:rsidR="00427390" w:rsidRPr="002E0E6A" w:rsidRDefault="00427390" w:rsidP="007A58F6">
            <w:pPr>
              <w:spacing w:after="0"/>
              <w:outlineLvl w:val="0"/>
              <w:rPr>
                <w:rFonts w:ascii="Geo_Arial" w:eastAsia="Times New Roman" w:hAnsi="Geo_Arial" w:cs="Calibri"/>
                <w:color w:val="000000"/>
                <w:sz w:val="16"/>
                <w:szCs w:val="16"/>
              </w:rPr>
            </w:pPr>
            <w:r w:rsidRPr="002E0E6A">
              <w:rPr>
                <w:rFonts w:ascii="Geo_Arial" w:eastAsia="Times New Roman" w:hAnsi="Geo_Arial" w:cs="Calibri"/>
                <w:color w:val="000000"/>
                <w:sz w:val="16"/>
                <w:szCs w:val="16"/>
              </w:rPr>
              <w:t xml:space="preserve">  </w:t>
            </w:r>
            <w:proofErr w:type="spellStart"/>
            <w:r>
              <w:rPr>
                <w:rFonts w:ascii="Geo_Arial" w:eastAsia="Times New Roman" w:hAnsi="Geo_Arial" w:cs="Calibri"/>
                <w:color w:val="000000"/>
                <w:sz w:val="16"/>
                <w:szCs w:val="16"/>
              </w:rPr>
              <w:t>Aspindza</w:t>
            </w:r>
            <w:proofErr w:type="spellEnd"/>
          </w:p>
        </w:tc>
        <w:tc>
          <w:tcPr>
            <w:tcW w:w="851" w:type="dxa"/>
            <w:tcBorders>
              <w:top w:val="nil"/>
              <w:left w:val="nil"/>
              <w:bottom w:val="single" w:sz="4" w:space="0" w:color="C0C0C0"/>
              <w:right w:val="nil"/>
            </w:tcBorders>
            <w:shd w:val="clear" w:color="000000" w:fill="E1DECD"/>
            <w:noWrap/>
            <w:vAlign w:val="bottom"/>
            <w:hideMark/>
          </w:tcPr>
          <w:p w14:paraId="24FC6CF9" w14:textId="77777777" w:rsidR="00427390" w:rsidRPr="002E0E6A" w:rsidRDefault="00427390" w:rsidP="007A58F6">
            <w:pPr>
              <w:spacing w:after="0"/>
              <w:outlineLvl w:val="0"/>
              <w:rPr>
                <w:rFonts w:ascii="Geo_Arial" w:eastAsia="Times New Roman" w:hAnsi="Geo_Arial" w:cs="Calibri"/>
                <w:color w:val="000000"/>
                <w:sz w:val="16"/>
                <w:szCs w:val="16"/>
              </w:rPr>
            </w:pPr>
            <w:r w:rsidRPr="002E0E6A">
              <w:rPr>
                <w:rFonts w:ascii="Geo_Arial" w:eastAsia="Times New Roman" w:hAnsi="Geo_Arial" w:cs="Calibri"/>
                <w:color w:val="000000"/>
                <w:sz w:val="16"/>
                <w:szCs w:val="16"/>
              </w:rPr>
              <w:t xml:space="preserve">                     27 </w:t>
            </w:r>
          </w:p>
        </w:tc>
        <w:tc>
          <w:tcPr>
            <w:tcW w:w="1134" w:type="dxa"/>
            <w:tcBorders>
              <w:top w:val="nil"/>
              <w:left w:val="nil"/>
              <w:bottom w:val="single" w:sz="4" w:space="0" w:color="C0C0C0"/>
              <w:right w:val="nil"/>
            </w:tcBorders>
            <w:shd w:val="clear" w:color="000000" w:fill="E1DECD"/>
            <w:noWrap/>
            <w:vAlign w:val="bottom"/>
            <w:hideMark/>
          </w:tcPr>
          <w:p w14:paraId="02ED62DA" w14:textId="77777777" w:rsidR="00427390" w:rsidRPr="002E0E6A" w:rsidRDefault="00427390" w:rsidP="007A58F6">
            <w:pPr>
              <w:spacing w:after="0"/>
              <w:outlineLvl w:val="0"/>
              <w:rPr>
                <w:rFonts w:ascii="Geo_Arial" w:eastAsia="Times New Roman" w:hAnsi="Geo_Arial" w:cs="Calibri"/>
                <w:color w:val="000000"/>
                <w:sz w:val="16"/>
                <w:szCs w:val="16"/>
              </w:rPr>
            </w:pPr>
            <w:r w:rsidRPr="002E0E6A">
              <w:rPr>
                <w:rFonts w:ascii="Geo_Arial" w:eastAsia="Times New Roman" w:hAnsi="Geo_Arial" w:cs="Calibri"/>
                <w:color w:val="000000"/>
                <w:sz w:val="16"/>
                <w:szCs w:val="16"/>
              </w:rPr>
              <w:t xml:space="preserve">                      72 </w:t>
            </w:r>
          </w:p>
        </w:tc>
        <w:tc>
          <w:tcPr>
            <w:tcW w:w="1275" w:type="dxa"/>
            <w:tcBorders>
              <w:top w:val="nil"/>
              <w:left w:val="nil"/>
              <w:bottom w:val="single" w:sz="4" w:space="0" w:color="C0C0C0"/>
              <w:right w:val="nil"/>
            </w:tcBorders>
            <w:shd w:val="clear" w:color="000000" w:fill="E1DECD"/>
            <w:noWrap/>
            <w:vAlign w:val="bottom"/>
            <w:hideMark/>
          </w:tcPr>
          <w:p w14:paraId="67F6093A" w14:textId="77777777" w:rsidR="00427390" w:rsidRPr="002E0E6A" w:rsidRDefault="00427390" w:rsidP="007A58F6">
            <w:pPr>
              <w:spacing w:after="0"/>
              <w:outlineLvl w:val="0"/>
              <w:rPr>
                <w:rFonts w:ascii="Geo_Arial" w:eastAsia="Times New Roman" w:hAnsi="Geo_Arial" w:cs="Calibri"/>
                <w:color w:val="000000"/>
                <w:sz w:val="16"/>
                <w:szCs w:val="16"/>
              </w:rPr>
            </w:pPr>
            <w:r w:rsidRPr="002E0E6A">
              <w:rPr>
                <w:rFonts w:ascii="Geo_Arial" w:eastAsia="Times New Roman" w:hAnsi="Geo_Arial" w:cs="Calibri"/>
                <w:color w:val="000000"/>
                <w:sz w:val="16"/>
                <w:szCs w:val="16"/>
              </w:rPr>
              <w:t xml:space="preserve">                     197 </w:t>
            </w:r>
          </w:p>
        </w:tc>
        <w:tc>
          <w:tcPr>
            <w:tcW w:w="993" w:type="dxa"/>
            <w:tcBorders>
              <w:top w:val="nil"/>
              <w:left w:val="nil"/>
              <w:bottom w:val="single" w:sz="4" w:space="0" w:color="C0C0C0"/>
              <w:right w:val="nil"/>
            </w:tcBorders>
            <w:shd w:val="clear" w:color="000000" w:fill="E1DECD"/>
            <w:noWrap/>
            <w:vAlign w:val="bottom"/>
            <w:hideMark/>
          </w:tcPr>
          <w:p w14:paraId="64CCF393" w14:textId="77777777" w:rsidR="00427390" w:rsidRPr="002E0E6A" w:rsidRDefault="00427390" w:rsidP="007A58F6">
            <w:pPr>
              <w:spacing w:after="0"/>
              <w:outlineLvl w:val="0"/>
              <w:rPr>
                <w:rFonts w:ascii="Geo_Arial" w:eastAsia="Times New Roman" w:hAnsi="Geo_Arial" w:cs="Calibri"/>
                <w:color w:val="000000"/>
                <w:sz w:val="16"/>
                <w:szCs w:val="16"/>
              </w:rPr>
            </w:pPr>
            <w:r w:rsidRPr="002E0E6A">
              <w:rPr>
                <w:rFonts w:ascii="Geo_Arial" w:eastAsia="Times New Roman" w:hAnsi="Geo_Arial" w:cs="Calibri"/>
                <w:color w:val="000000"/>
                <w:sz w:val="16"/>
                <w:szCs w:val="16"/>
              </w:rPr>
              <w:t xml:space="preserve">                        37 </w:t>
            </w:r>
          </w:p>
        </w:tc>
        <w:tc>
          <w:tcPr>
            <w:tcW w:w="1275" w:type="dxa"/>
            <w:tcBorders>
              <w:top w:val="nil"/>
              <w:left w:val="nil"/>
              <w:bottom w:val="single" w:sz="4" w:space="0" w:color="C0C0C0"/>
              <w:right w:val="nil"/>
            </w:tcBorders>
            <w:shd w:val="clear" w:color="000000" w:fill="E1DECD"/>
            <w:noWrap/>
            <w:vAlign w:val="bottom"/>
            <w:hideMark/>
          </w:tcPr>
          <w:p w14:paraId="25A948C3" w14:textId="77777777" w:rsidR="00427390" w:rsidRPr="002E0E6A" w:rsidRDefault="00427390" w:rsidP="007A58F6">
            <w:pPr>
              <w:spacing w:after="0"/>
              <w:outlineLvl w:val="0"/>
              <w:rPr>
                <w:rFonts w:ascii="Geo_Arial" w:eastAsia="Times New Roman" w:hAnsi="Geo_Arial" w:cs="Calibri"/>
                <w:color w:val="000000"/>
                <w:sz w:val="16"/>
                <w:szCs w:val="16"/>
              </w:rPr>
            </w:pPr>
            <w:r w:rsidRPr="002E0E6A">
              <w:rPr>
                <w:rFonts w:ascii="Geo_Arial" w:eastAsia="Times New Roman" w:hAnsi="Geo_Arial" w:cs="Calibri"/>
                <w:color w:val="000000"/>
                <w:sz w:val="16"/>
                <w:szCs w:val="16"/>
              </w:rPr>
              <w:t xml:space="preserve">                    333 </w:t>
            </w:r>
          </w:p>
        </w:tc>
      </w:tr>
      <w:tr w:rsidR="00427390" w:rsidRPr="002E0E6A" w14:paraId="31AEA66A" w14:textId="77777777" w:rsidTr="00D809C7">
        <w:trPr>
          <w:trHeight w:val="270"/>
        </w:trPr>
        <w:tc>
          <w:tcPr>
            <w:tcW w:w="1969" w:type="dxa"/>
            <w:tcBorders>
              <w:top w:val="nil"/>
              <w:left w:val="nil"/>
              <w:bottom w:val="single" w:sz="4" w:space="0" w:color="C0C0C0"/>
              <w:right w:val="nil"/>
            </w:tcBorders>
            <w:shd w:val="clear" w:color="000000" w:fill="F6F5F0"/>
            <w:noWrap/>
            <w:vAlign w:val="bottom"/>
            <w:hideMark/>
          </w:tcPr>
          <w:p w14:paraId="79FC7019" w14:textId="77777777" w:rsidR="00427390" w:rsidRPr="002E0E6A" w:rsidRDefault="00427390" w:rsidP="007A58F6">
            <w:pPr>
              <w:spacing w:after="0"/>
              <w:outlineLvl w:val="0"/>
              <w:rPr>
                <w:rFonts w:ascii="Geo_Arial" w:eastAsia="Times New Roman" w:hAnsi="Geo_Arial" w:cs="Calibri"/>
                <w:color w:val="000000"/>
                <w:sz w:val="16"/>
                <w:szCs w:val="16"/>
              </w:rPr>
            </w:pPr>
            <w:proofErr w:type="spellStart"/>
            <w:r>
              <w:rPr>
                <w:rFonts w:ascii="Geo_Arial" w:eastAsia="Times New Roman" w:hAnsi="Geo_Arial" w:cs="Calibri"/>
                <w:color w:val="000000"/>
                <w:sz w:val="16"/>
                <w:szCs w:val="16"/>
              </w:rPr>
              <w:t>Akhalkalaki</w:t>
            </w:r>
            <w:proofErr w:type="spellEnd"/>
          </w:p>
        </w:tc>
        <w:tc>
          <w:tcPr>
            <w:tcW w:w="851" w:type="dxa"/>
            <w:tcBorders>
              <w:top w:val="nil"/>
              <w:left w:val="nil"/>
              <w:bottom w:val="single" w:sz="4" w:space="0" w:color="C0C0C0"/>
              <w:right w:val="nil"/>
            </w:tcBorders>
            <w:shd w:val="clear" w:color="000000" w:fill="F6F5F0"/>
            <w:noWrap/>
            <w:vAlign w:val="bottom"/>
            <w:hideMark/>
          </w:tcPr>
          <w:p w14:paraId="64656CCF" w14:textId="77777777" w:rsidR="00427390" w:rsidRPr="002E0E6A" w:rsidRDefault="00427390" w:rsidP="007A58F6">
            <w:pPr>
              <w:spacing w:after="0"/>
              <w:outlineLvl w:val="0"/>
              <w:rPr>
                <w:rFonts w:ascii="Geo_Arial" w:eastAsia="Times New Roman" w:hAnsi="Geo_Arial" w:cs="Calibri"/>
                <w:color w:val="000000"/>
                <w:sz w:val="16"/>
                <w:szCs w:val="16"/>
              </w:rPr>
            </w:pPr>
            <w:r w:rsidRPr="002E0E6A">
              <w:rPr>
                <w:rFonts w:ascii="Geo_Arial" w:eastAsia="Times New Roman" w:hAnsi="Geo_Arial" w:cs="Calibri"/>
                <w:color w:val="000000"/>
                <w:sz w:val="16"/>
                <w:szCs w:val="16"/>
              </w:rPr>
              <w:t xml:space="preserve">                     79 </w:t>
            </w:r>
          </w:p>
        </w:tc>
        <w:tc>
          <w:tcPr>
            <w:tcW w:w="1134" w:type="dxa"/>
            <w:tcBorders>
              <w:top w:val="nil"/>
              <w:left w:val="nil"/>
              <w:bottom w:val="single" w:sz="4" w:space="0" w:color="C0C0C0"/>
              <w:right w:val="nil"/>
            </w:tcBorders>
            <w:shd w:val="clear" w:color="000000" w:fill="F6F5F0"/>
            <w:noWrap/>
            <w:vAlign w:val="bottom"/>
            <w:hideMark/>
          </w:tcPr>
          <w:p w14:paraId="220C399C" w14:textId="77777777" w:rsidR="00427390" w:rsidRPr="002E0E6A" w:rsidRDefault="00427390" w:rsidP="007A58F6">
            <w:pPr>
              <w:spacing w:after="0"/>
              <w:outlineLvl w:val="0"/>
              <w:rPr>
                <w:rFonts w:ascii="Geo_Arial" w:eastAsia="Times New Roman" w:hAnsi="Geo_Arial" w:cs="Calibri"/>
                <w:color w:val="000000"/>
                <w:sz w:val="16"/>
                <w:szCs w:val="16"/>
              </w:rPr>
            </w:pPr>
            <w:r w:rsidRPr="002E0E6A">
              <w:rPr>
                <w:rFonts w:ascii="Geo_Arial" w:eastAsia="Times New Roman" w:hAnsi="Geo_Arial" w:cs="Calibri"/>
                <w:color w:val="000000"/>
                <w:sz w:val="16"/>
                <w:szCs w:val="16"/>
              </w:rPr>
              <w:t xml:space="preserve">                    209 </w:t>
            </w:r>
          </w:p>
        </w:tc>
        <w:tc>
          <w:tcPr>
            <w:tcW w:w="1275" w:type="dxa"/>
            <w:tcBorders>
              <w:top w:val="nil"/>
              <w:left w:val="nil"/>
              <w:bottom w:val="single" w:sz="4" w:space="0" w:color="C0C0C0"/>
              <w:right w:val="nil"/>
            </w:tcBorders>
            <w:shd w:val="clear" w:color="000000" w:fill="F6F5F0"/>
            <w:noWrap/>
            <w:vAlign w:val="bottom"/>
            <w:hideMark/>
          </w:tcPr>
          <w:p w14:paraId="4A0AEB8A" w14:textId="77777777" w:rsidR="00427390" w:rsidRPr="002E0E6A" w:rsidRDefault="00427390" w:rsidP="007A58F6">
            <w:pPr>
              <w:spacing w:after="0"/>
              <w:outlineLvl w:val="0"/>
              <w:rPr>
                <w:rFonts w:ascii="Geo_Arial" w:eastAsia="Times New Roman" w:hAnsi="Geo_Arial" w:cs="Calibri"/>
                <w:color w:val="000000"/>
                <w:sz w:val="16"/>
                <w:szCs w:val="16"/>
              </w:rPr>
            </w:pPr>
            <w:r w:rsidRPr="002E0E6A">
              <w:rPr>
                <w:rFonts w:ascii="Geo_Arial" w:eastAsia="Times New Roman" w:hAnsi="Geo_Arial" w:cs="Calibri"/>
                <w:color w:val="000000"/>
                <w:sz w:val="16"/>
                <w:szCs w:val="16"/>
              </w:rPr>
              <w:t xml:space="preserve">                     611 </w:t>
            </w:r>
          </w:p>
        </w:tc>
        <w:tc>
          <w:tcPr>
            <w:tcW w:w="993" w:type="dxa"/>
            <w:tcBorders>
              <w:top w:val="nil"/>
              <w:left w:val="nil"/>
              <w:bottom w:val="single" w:sz="4" w:space="0" w:color="C0C0C0"/>
              <w:right w:val="nil"/>
            </w:tcBorders>
            <w:shd w:val="clear" w:color="000000" w:fill="F6F5F0"/>
            <w:noWrap/>
            <w:vAlign w:val="bottom"/>
            <w:hideMark/>
          </w:tcPr>
          <w:p w14:paraId="1FFAED1E" w14:textId="77777777" w:rsidR="00427390" w:rsidRPr="002E0E6A" w:rsidRDefault="00427390" w:rsidP="007A58F6">
            <w:pPr>
              <w:spacing w:after="0"/>
              <w:outlineLvl w:val="0"/>
              <w:rPr>
                <w:rFonts w:ascii="Geo_Arial" w:eastAsia="Times New Roman" w:hAnsi="Geo_Arial" w:cs="Calibri"/>
                <w:color w:val="000000"/>
                <w:sz w:val="16"/>
                <w:szCs w:val="16"/>
              </w:rPr>
            </w:pPr>
            <w:r w:rsidRPr="002E0E6A">
              <w:rPr>
                <w:rFonts w:ascii="Geo_Arial" w:eastAsia="Times New Roman" w:hAnsi="Geo_Arial" w:cs="Calibri"/>
                <w:color w:val="000000"/>
                <w:sz w:val="16"/>
                <w:szCs w:val="16"/>
              </w:rPr>
              <w:t xml:space="preserve">                      110 </w:t>
            </w:r>
          </w:p>
        </w:tc>
        <w:tc>
          <w:tcPr>
            <w:tcW w:w="1275" w:type="dxa"/>
            <w:tcBorders>
              <w:top w:val="nil"/>
              <w:left w:val="nil"/>
              <w:bottom w:val="single" w:sz="4" w:space="0" w:color="C0C0C0"/>
              <w:right w:val="nil"/>
            </w:tcBorders>
            <w:shd w:val="clear" w:color="000000" w:fill="F6F5F0"/>
            <w:noWrap/>
            <w:vAlign w:val="bottom"/>
            <w:hideMark/>
          </w:tcPr>
          <w:p w14:paraId="78676585" w14:textId="77777777" w:rsidR="00427390" w:rsidRPr="002E0E6A" w:rsidRDefault="00427390" w:rsidP="007A58F6">
            <w:pPr>
              <w:spacing w:after="0"/>
              <w:outlineLvl w:val="0"/>
              <w:rPr>
                <w:rFonts w:ascii="Geo_Arial" w:eastAsia="Times New Roman" w:hAnsi="Geo_Arial" w:cs="Calibri"/>
                <w:color w:val="000000"/>
                <w:sz w:val="16"/>
                <w:szCs w:val="16"/>
              </w:rPr>
            </w:pPr>
            <w:r w:rsidRPr="002E0E6A">
              <w:rPr>
                <w:rFonts w:ascii="Geo_Arial" w:eastAsia="Times New Roman" w:hAnsi="Geo_Arial" w:cs="Calibri"/>
                <w:color w:val="000000"/>
                <w:sz w:val="16"/>
                <w:szCs w:val="16"/>
              </w:rPr>
              <w:t xml:space="preserve">                 1,009 </w:t>
            </w:r>
          </w:p>
        </w:tc>
      </w:tr>
      <w:tr w:rsidR="00427390" w:rsidRPr="002E0E6A" w14:paraId="132546D6" w14:textId="77777777" w:rsidTr="00D809C7">
        <w:trPr>
          <w:trHeight w:val="270"/>
        </w:trPr>
        <w:tc>
          <w:tcPr>
            <w:tcW w:w="1969" w:type="dxa"/>
            <w:tcBorders>
              <w:top w:val="nil"/>
              <w:left w:val="nil"/>
              <w:bottom w:val="single" w:sz="4" w:space="0" w:color="C0C0C0"/>
              <w:right w:val="nil"/>
            </w:tcBorders>
            <w:shd w:val="clear" w:color="000000" w:fill="E1DECD"/>
            <w:noWrap/>
            <w:vAlign w:val="bottom"/>
            <w:hideMark/>
          </w:tcPr>
          <w:p w14:paraId="1432F72B" w14:textId="77777777" w:rsidR="00427390" w:rsidRPr="002E0E6A" w:rsidRDefault="00427390" w:rsidP="007A58F6">
            <w:pPr>
              <w:spacing w:after="0"/>
              <w:outlineLvl w:val="0"/>
              <w:rPr>
                <w:rFonts w:ascii="Geo_Arial" w:eastAsia="Times New Roman" w:hAnsi="Geo_Arial" w:cs="Calibri"/>
                <w:color w:val="000000"/>
                <w:sz w:val="16"/>
                <w:szCs w:val="16"/>
              </w:rPr>
            </w:pPr>
            <w:proofErr w:type="spellStart"/>
            <w:r>
              <w:rPr>
                <w:rFonts w:ascii="Geo_Arial" w:eastAsia="Times New Roman" w:hAnsi="Geo_Arial" w:cs="Calibri"/>
                <w:color w:val="000000"/>
                <w:sz w:val="16"/>
                <w:szCs w:val="16"/>
              </w:rPr>
              <w:t>Akhaltsikhe</w:t>
            </w:r>
            <w:proofErr w:type="spellEnd"/>
            <w:r>
              <w:rPr>
                <w:rFonts w:ascii="Geo_Arial" w:eastAsia="Times New Roman" w:hAnsi="Geo_Arial" w:cs="Calibri"/>
                <w:color w:val="000000"/>
                <w:sz w:val="16"/>
                <w:szCs w:val="16"/>
              </w:rPr>
              <w:t xml:space="preserve"> -city</w:t>
            </w:r>
          </w:p>
        </w:tc>
        <w:tc>
          <w:tcPr>
            <w:tcW w:w="851" w:type="dxa"/>
            <w:tcBorders>
              <w:top w:val="nil"/>
              <w:left w:val="nil"/>
              <w:bottom w:val="single" w:sz="4" w:space="0" w:color="C0C0C0"/>
              <w:right w:val="nil"/>
            </w:tcBorders>
            <w:shd w:val="clear" w:color="000000" w:fill="E1DECD"/>
            <w:noWrap/>
            <w:vAlign w:val="bottom"/>
            <w:hideMark/>
          </w:tcPr>
          <w:p w14:paraId="0240EB1E" w14:textId="77777777" w:rsidR="00427390" w:rsidRPr="002E0E6A" w:rsidRDefault="00427390" w:rsidP="007A58F6">
            <w:pPr>
              <w:spacing w:after="0"/>
              <w:outlineLvl w:val="0"/>
              <w:rPr>
                <w:rFonts w:ascii="Geo_Arial" w:eastAsia="Times New Roman" w:hAnsi="Geo_Arial" w:cs="Calibri"/>
                <w:color w:val="000000"/>
                <w:sz w:val="16"/>
                <w:szCs w:val="16"/>
              </w:rPr>
            </w:pPr>
            <w:r w:rsidRPr="002E0E6A">
              <w:rPr>
                <w:rFonts w:ascii="Geo_Arial" w:eastAsia="Times New Roman" w:hAnsi="Geo_Arial" w:cs="Calibri"/>
                <w:color w:val="000000"/>
                <w:sz w:val="16"/>
                <w:szCs w:val="16"/>
              </w:rPr>
              <w:t xml:space="preserve">                     39 </w:t>
            </w:r>
          </w:p>
        </w:tc>
        <w:tc>
          <w:tcPr>
            <w:tcW w:w="1134" w:type="dxa"/>
            <w:tcBorders>
              <w:top w:val="nil"/>
              <w:left w:val="nil"/>
              <w:bottom w:val="single" w:sz="4" w:space="0" w:color="C0C0C0"/>
              <w:right w:val="nil"/>
            </w:tcBorders>
            <w:shd w:val="clear" w:color="000000" w:fill="E1DECD"/>
            <w:noWrap/>
            <w:vAlign w:val="bottom"/>
            <w:hideMark/>
          </w:tcPr>
          <w:p w14:paraId="0F887DBF" w14:textId="77777777" w:rsidR="00427390" w:rsidRPr="002E0E6A" w:rsidRDefault="00427390" w:rsidP="007A58F6">
            <w:pPr>
              <w:spacing w:after="0"/>
              <w:outlineLvl w:val="0"/>
              <w:rPr>
                <w:rFonts w:ascii="Geo_Arial" w:eastAsia="Times New Roman" w:hAnsi="Geo_Arial" w:cs="Calibri"/>
                <w:color w:val="000000"/>
                <w:sz w:val="16"/>
                <w:szCs w:val="16"/>
              </w:rPr>
            </w:pPr>
            <w:r w:rsidRPr="002E0E6A">
              <w:rPr>
                <w:rFonts w:ascii="Geo_Arial" w:eastAsia="Times New Roman" w:hAnsi="Geo_Arial" w:cs="Calibri"/>
                <w:color w:val="000000"/>
                <w:sz w:val="16"/>
                <w:szCs w:val="16"/>
              </w:rPr>
              <w:t xml:space="preserve">                    109 </w:t>
            </w:r>
          </w:p>
        </w:tc>
        <w:tc>
          <w:tcPr>
            <w:tcW w:w="1275" w:type="dxa"/>
            <w:tcBorders>
              <w:top w:val="nil"/>
              <w:left w:val="nil"/>
              <w:bottom w:val="single" w:sz="4" w:space="0" w:color="C0C0C0"/>
              <w:right w:val="nil"/>
            </w:tcBorders>
            <w:shd w:val="clear" w:color="000000" w:fill="E1DECD"/>
            <w:noWrap/>
            <w:vAlign w:val="bottom"/>
            <w:hideMark/>
          </w:tcPr>
          <w:p w14:paraId="024CC370" w14:textId="77777777" w:rsidR="00427390" w:rsidRPr="002E0E6A" w:rsidRDefault="00427390" w:rsidP="007A58F6">
            <w:pPr>
              <w:spacing w:after="0"/>
              <w:outlineLvl w:val="0"/>
              <w:rPr>
                <w:rFonts w:ascii="Geo_Arial" w:eastAsia="Times New Roman" w:hAnsi="Geo_Arial" w:cs="Calibri"/>
                <w:color w:val="000000"/>
                <w:sz w:val="16"/>
                <w:szCs w:val="16"/>
              </w:rPr>
            </w:pPr>
            <w:r w:rsidRPr="002E0E6A">
              <w:rPr>
                <w:rFonts w:ascii="Geo_Arial" w:eastAsia="Times New Roman" w:hAnsi="Geo_Arial" w:cs="Calibri"/>
                <w:color w:val="000000"/>
                <w:sz w:val="16"/>
                <w:szCs w:val="16"/>
              </w:rPr>
              <w:t xml:space="preserve">                     261 </w:t>
            </w:r>
          </w:p>
        </w:tc>
        <w:tc>
          <w:tcPr>
            <w:tcW w:w="993" w:type="dxa"/>
            <w:tcBorders>
              <w:top w:val="nil"/>
              <w:left w:val="nil"/>
              <w:bottom w:val="single" w:sz="4" w:space="0" w:color="C0C0C0"/>
              <w:right w:val="nil"/>
            </w:tcBorders>
            <w:shd w:val="clear" w:color="000000" w:fill="E1DECD"/>
            <w:noWrap/>
            <w:vAlign w:val="bottom"/>
            <w:hideMark/>
          </w:tcPr>
          <w:p w14:paraId="55F248E6" w14:textId="77777777" w:rsidR="00427390" w:rsidRPr="002E0E6A" w:rsidRDefault="00427390" w:rsidP="007A58F6">
            <w:pPr>
              <w:spacing w:after="0"/>
              <w:outlineLvl w:val="0"/>
              <w:rPr>
                <w:rFonts w:ascii="Geo_Arial" w:eastAsia="Times New Roman" w:hAnsi="Geo_Arial" w:cs="Calibri"/>
                <w:color w:val="000000"/>
                <w:sz w:val="16"/>
                <w:szCs w:val="16"/>
              </w:rPr>
            </w:pPr>
            <w:r w:rsidRPr="002E0E6A">
              <w:rPr>
                <w:rFonts w:ascii="Geo_Arial" w:eastAsia="Times New Roman" w:hAnsi="Geo_Arial" w:cs="Calibri"/>
                <w:color w:val="000000"/>
                <w:sz w:val="16"/>
                <w:szCs w:val="16"/>
              </w:rPr>
              <w:t xml:space="preserve">                        36 </w:t>
            </w:r>
          </w:p>
        </w:tc>
        <w:tc>
          <w:tcPr>
            <w:tcW w:w="1275" w:type="dxa"/>
            <w:tcBorders>
              <w:top w:val="nil"/>
              <w:left w:val="nil"/>
              <w:bottom w:val="single" w:sz="4" w:space="0" w:color="C0C0C0"/>
              <w:right w:val="nil"/>
            </w:tcBorders>
            <w:shd w:val="clear" w:color="000000" w:fill="E1DECD"/>
            <w:noWrap/>
            <w:vAlign w:val="bottom"/>
            <w:hideMark/>
          </w:tcPr>
          <w:p w14:paraId="4AE375A6" w14:textId="77777777" w:rsidR="00427390" w:rsidRPr="002E0E6A" w:rsidRDefault="00427390" w:rsidP="007A58F6">
            <w:pPr>
              <w:spacing w:after="0"/>
              <w:outlineLvl w:val="0"/>
              <w:rPr>
                <w:rFonts w:ascii="Geo_Arial" w:eastAsia="Times New Roman" w:hAnsi="Geo_Arial" w:cs="Calibri"/>
                <w:color w:val="000000"/>
                <w:sz w:val="16"/>
                <w:szCs w:val="16"/>
              </w:rPr>
            </w:pPr>
            <w:r w:rsidRPr="002E0E6A">
              <w:rPr>
                <w:rFonts w:ascii="Geo_Arial" w:eastAsia="Times New Roman" w:hAnsi="Geo_Arial" w:cs="Calibri"/>
                <w:color w:val="000000"/>
                <w:sz w:val="16"/>
                <w:szCs w:val="16"/>
              </w:rPr>
              <w:t xml:space="preserve">                    445 </w:t>
            </w:r>
          </w:p>
        </w:tc>
      </w:tr>
      <w:tr w:rsidR="00427390" w:rsidRPr="002E0E6A" w14:paraId="264BD272" w14:textId="77777777" w:rsidTr="00D809C7">
        <w:trPr>
          <w:trHeight w:val="270"/>
        </w:trPr>
        <w:tc>
          <w:tcPr>
            <w:tcW w:w="1969" w:type="dxa"/>
            <w:tcBorders>
              <w:top w:val="nil"/>
              <w:left w:val="nil"/>
              <w:bottom w:val="single" w:sz="4" w:space="0" w:color="C0C0C0"/>
              <w:right w:val="nil"/>
            </w:tcBorders>
            <w:shd w:val="clear" w:color="000000" w:fill="F6F5F0"/>
            <w:noWrap/>
            <w:vAlign w:val="bottom"/>
            <w:hideMark/>
          </w:tcPr>
          <w:p w14:paraId="181B37F1" w14:textId="77777777" w:rsidR="00427390" w:rsidRPr="002E0E6A" w:rsidRDefault="00427390" w:rsidP="007A58F6">
            <w:pPr>
              <w:spacing w:after="0"/>
              <w:outlineLvl w:val="0"/>
              <w:rPr>
                <w:rFonts w:ascii="Geo_Arial" w:eastAsia="Times New Roman" w:hAnsi="Geo_Arial" w:cs="Calibri"/>
                <w:color w:val="000000"/>
                <w:sz w:val="16"/>
                <w:szCs w:val="16"/>
              </w:rPr>
            </w:pPr>
            <w:proofErr w:type="spellStart"/>
            <w:r>
              <w:rPr>
                <w:rFonts w:ascii="Geo_Arial" w:eastAsia="Times New Roman" w:hAnsi="Geo_Arial" w:cs="Calibri"/>
                <w:color w:val="000000"/>
                <w:sz w:val="16"/>
                <w:szCs w:val="16"/>
              </w:rPr>
              <w:t>Akhaltsikhe</w:t>
            </w:r>
            <w:proofErr w:type="spellEnd"/>
            <w:r>
              <w:rPr>
                <w:rFonts w:ascii="Geo_Arial" w:eastAsia="Times New Roman" w:hAnsi="Geo_Arial" w:cs="Calibri"/>
                <w:color w:val="000000"/>
                <w:sz w:val="16"/>
                <w:szCs w:val="16"/>
              </w:rPr>
              <w:t xml:space="preserve"> – </w:t>
            </w:r>
            <w:proofErr w:type="spellStart"/>
            <w:r>
              <w:rPr>
                <w:rFonts w:ascii="Geo_Arial" w:eastAsia="Times New Roman" w:hAnsi="Geo_Arial" w:cs="Calibri"/>
                <w:color w:val="000000"/>
                <w:sz w:val="16"/>
                <w:szCs w:val="16"/>
              </w:rPr>
              <w:t>munic</w:t>
            </w:r>
            <w:proofErr w:type="spellEnd"/>
            <w:r>
              <w:rPr>
                <w:rFonts w:ascii="Geo_Arial" w:eastAsia="Times New Roman" w:hAnsi="Geo_Arial" w:cs="Calibri"/>
                <w:color w:val="000000"/>
                <w:sz w:val="16"/>
                <w:szCs w:val="16"/>
              </w:rPr>
              <w:t>.</w:t>
            </w:r>
          </w:p>
        </w:tc>
        <w:tc>
          <w:tcPr>
            <w:tcW w:w="851" w:type="dxa"/>
            <w:tcBorders>
              <w:top w:val="nil"/>
              <w:left w:val="nil"/>
              <w:bottom w:val="single" w:sz="4" w:space="0" w:color="C0C0C0"/>
              <w:right w:val="nil"/>
            </w:tcBorders>
            <w:shd w:val="clear" w:color="000000" w:fill="F6F5F0"/>
            <w:noWrap/>
            <w:vAlign w:val="bottom"/>
            <w:hideMark/>
          </w:tcPr>
          <w:p w14:paraId="673DD4DE" w14:textId="77777777" w:rsidR="00427390" w:rsidRPr="002E0E6A" w:rsidRDefault="00427390" w:rsidP="007A58F6">
            <w:pPr>
              <w:spacing w:after="0"/>
              <w:outlineLvl w:val="0"/>
              <w:rPr>
                <w:rFonts w:ascii="Geo_Arial" w:eastAsia="Times New Roman" w:hAnsi="Geo_Arial" w:cs="Calibri"/>
                <w:color w:val="000000"/>
                <w:sz w:val="16"/>
                <w:szCs w:val="16"/>
              </w:rPr>
            </w:pPr>
            <w:r w:rsidRPr="002E0E6A">
              <w:rPr>
                <w:rFonts w:ascii="Geo_Arial" w:eastAsia="Times New Roman" w:hAnsi="Geo_Arial" w:cs="Calibri"/>
                <w:color w:val="000000"/>
                <w:sz w:val="16"/>
                <w:szCs w:val="16"/>
              </w:rPr>
              <w:t xml:space="preserve">                     53 </w:t>
            </w:r>
          </w:p>
        </w:tc>
        <w:tc>
          <w:tcPr>
            <w:tcW w:w="1134" w:type="dxa"/>
            <w:tcBorders>
              <w:top w:val="nil"/>
              <w:left w:val="nil"/>
              <w:bottom w:val="single" w:sz="4" w:space="0" w:color="C0C0C0"/>
              <w:right w:val="nil"/>
            </w:tcBorders>
            <w:shd w:val="clear" w:color="000000" w:fill="F6F5F0"/>
            <w:noWrap/>
            <w:vAlign w:val="bottom"/>
            <w:hideMark/>
          </w:tcPr>
          <w:p w14:paraId="4A1C2AF4" w14:textId="77777777" w:rsidR="00427390" w:rsidRPr="002E0E6A" w:rsidRDefault="00427390" w:rsidP="007A58F6">
            <w:pPr>
              <w:spacing w:after="0"/>
              <w:outlineLvl w:val="0"/>
              <w:rPr>
                <w:rFonts w:ascii="Geo_Arial" w:eastAsia="Times New Roman" w:hAnsi="Geo_Arial" w:cs="Calibri"/>
                <w:color w:val="000000"/>
                <w:sz w:val="16"/>
                <w:szCs w:val="16"/>
              </w:rPr>
            </w:pPr>
            <w:r w:rsidRPr="002E0E6A">
              <w:rPr>
                <w:rFonts w:ascii="Geo_Arial" w:eastAsia="Times New Roman" w:hAnsi="Geo_Arial" w:cs="Calibri"/>
                <w:color w:val="000000"/>
                <w:sz w:val="16"/>
                <w:szCs w:val="16"/>
              </w:rPr>
              <w:t xml:space="preserve">                    174 </w:t>
            </w:r>
          </w:p>
        </w:tc>
        <w:tc>
          <w:tcPr>
            <w:tcW w:w="1275" w:type="dxa"/>
            <w:tcBorders>
              <w:top w:val="nil"/>
              <w:left w:val="nil"/>
              <w:bottom w:val="single" w:sz="4" w:space="0" w:color="C0C0C0"/>
              <w:right w:val="nil"/>
            </w:tcBorders>
            <w:shd w:val="clear" w:color="000000" w:fill="F6F5F0"/>
            <w:noWrap/>
            <w:vAlign w:val="bottom"/>
            <w:hideMark/>
          </w:tcPr>
          <w:p w14:paraId="35A8B878" w14:textId="77777777" w:rsidR="00427390" w:rsidRPr="002E0E6A" w:rsidRDefault="00427390" w:rsidP="007A58F6">
            <w:pPr>
              <w:spacing w:after="0"/>
              <w:outlineLvl w:val="0"/>
              <w:rPr>
                <w:rFonts w:ascii="Geo_Arial" w:eastAsia="Times New Roman" w:hAnsi="Geo_Arial" w:cs="Calibri"/>
                <w:color w:val="000000"/>
                <w:sz w:val="16"/>
                <w:szCs w:val="16"/>
              </w:rPr>
            </w:pPr>
            <w:r w:rsidRPr="002E0E6A">
              <w:rPr>
                <w:rFonts w:ascii="Geo_Arial" w:eastAsia="Times New Roman" w:hAnsi="Geo_Arial" w:cs="Calibri"/>
                <w:color w:val="000000"/>
                <w:sz w:val="16"/>
                <w:szCs w:val="16"/>
              </w:rPr>
              <w:t xml:space="preserve">                     392 </w:t>
            </w:r>
          </w:p>
        </w:tc>
        <w:tc>
          <w:tcPr>
            <w:tcW w:w="993" w:type="dxa"/>
            <w:tcBorders>
              <w:top w:val="nil"/>
              <w:left w:val="nil"/>
              <w:bottom w:val="single" w:sz="4" w:space="0" w:color="C0C0C0"/>
              <w:right w:val="nil"/>
            </w:tcBorders>
            <w:shd w:val="clear" w:color="000000" w:fill="F6F5F0"/>
            <w:noWrap/>
            <w:vAlign w:val="bottom"/>
            <w:hideMark/>
          </w:tcPr>
          <w:p w14:paraId="24B9A7AA" w14:textId="77777777" w:rsidR="00427390" w:rsidRPr="002E0E6A" w:rsidRDefault="00427390" w:rsidP="007A58F6">
            <w:pPr>
              <w:spacing w:after="0"/>
              <w:outlineLvl w:val="0"/>
              <w:rPr>
                <w:rFonts w:ascii="Geo_Arial" w:eastAsia="Times New Roman" w:hAnsi="Geo_Arial" w:cs="Calibri"/>
                <w:color w:val="000000"/>
                <w:sz w:val="16"/>
                <w:szCs w:val="16"/>
              </w:rPr>
            </w:pPr>
            <w:r w:rsidRPr="002E0E6A">
              <w:rPr>
                <w:rFonts w:ascii="Geo_Arial" w:eastAsia="Times New Roman" w:hAnsi="Geo_Arial" w:cs="Calibri"/>
                <w:color w:val="000000"/>
                <w:sz w:val="16"/>
                <w:szCs w:val="16"/>
              </w:rPr>
              <w:t xml:space="preserve">                        61 </w:t>
            </w:r>
          </w:p>
        </w:tc>
        <w:tc>
          <w:tcPr>
            <w:tcW w:w="1275" w:type="dxa"/>
            <w:tcBorders>
              <w:top w:val="nil"/>
              <w:left w:val="nil"/>
              <w:bottom w:val="single" w:sz="4" w:space="0" w:color="C0C0C0"/>
              <w:right w:val="nil"/>
            </w:tcBorders>
            <w:shd w:val="clear" w:color="000000" w:fill="F6F5F0"/>
            <w:noWrap/>
            <w:vAlign w:val="bottom"/>
            <w:hideMark/>
          </w:tcPr>
          <w:p w14:paraId="0161F6F5" w14:textId="77777777" w:rsidR="00427390" w:rsidRPr="002E0E6A" w:rsidRDefault="00427390" w:rsidP="007A58F6">
            <w:pPr>
              <w:spacing w:after="0"/>
              <w:outlineLvl w:val="0"/>
              <w:rPr>
                <w:rFonts w:ascii="Geo_Arial" w:eastAsia="Times New Roman" w:hAnsi="Geo_Arial" w:cs="Calibri"/>
                <w:color w:val="000000"/>
                <w:sz w:val="16"/>
                <w:szCs w:val="16"/>
              </w:rPr>
            </w:pPr>
            <w:r w:rsidRPr="002E0E6A">
              <w:rPr>
                <w:rFonts w:ascii="Geo_Arial" w:eastAsia="Times New Roman" w:hAnsi="Geo_Arial" w:cs="Calibri"/>
                <w:color w:val="000000"/>
                <w:sz w:val="16"/>
                <w:szCs w:val="16"/>
              </w:rPr>
              <w:t xml:space="preserve">                    680 </w:t>
            </w:r>
          </w:p>
        </w:tc>
      </w:tr>
      <w:tr w:rsidR="00427390" w:rsidRPr="002E0E6A" w14:paraId="36AB1DB9" w14:textId="77777777" w:rsidTr="00D809C7">
        <w:trPr>
          <w:trHeight w:val="270"/>
        </w:trPr>
        <w:tc>
          <w:tcPr>
            <w:tcW w:w="1969" w:type="dxa"/>
            <w:tcBorders>
              <w:top w:val="nil"/>
              <w:left w:val="nil"/>
              <w:bottom w:val="single" w:sz="4" w:space="0" w:color="C0C0C0"/>
              <w:right w:val="nil"/>
            </w:tcBorders>
            <w:shd w:val="clear" w:color="000000" w:fill="E1DECD"/>
            <w:noWrap/>
            <w:vAlign w:val="bottom"/>
            <w:hideMark/>
          </w:tcPr>
          <w:p w14:paraId="45D53728" w14:textId="77777777" w:rsidR="00427390" w:rsidRPr="002E0E6A" w:rsidRDefault="00427390" w:rsidP="007A58F6">
            <w:pPr>
              <w:spacing w:after="0"/>
              <w:outlineLvl w:val="0"/>
              <w:rPr>
                <w:rFonts w:ascii="Geo_Arial" w:eastAsia="Times New Roman" w:hAnsi="Geo_Arial" w:cs="Calibri"/>
                <w:color w:val="000000"/>
                <w:sz w:val="16"/>
                <w:szCs w:val="16"/>
              </w:rPr>
            </w:pPr>
            <w:r w:rsidRPr="002E0E6A">
              <w:rPr>
                <w:rFonts w:ascii="Geo_Arial" w:eastAsia="Times New Roman" w:hAnsi="Geo_Arial" w:cs="Calibri"/>
                <w:color w:val="000000"/>
                <w:sz w:val="16"/>
                <w:szCs w:val="16"/>
              </w:rPr>
              <w:t xml:space="preserve">  </w:t>
            </w:r>
            <w:proofErr w:type="spellStart"/>
            <w:r>
              <w:rPr>
                <w:rFonts w:ascii="Geo_Arial" w:eastAsia="Times New Roman" w:hAnsi="Geo_Arial" w:cs="Calibri"/>
                <w:color w:val="000000"/>
                <w:sz w:val="16"/>
                <w:szCs w:val="16"/>
              </w:rPr>
              <w:t>Borjomi</w:t>
            </w:r>
            <w:proofErr w:type="spellEnd"/>
          </w:p>
        </w:tc>
        <w:tc>
          <w:tcPr>
            <w:tcW w:w="851" w:type="dxa"/>
            <w:tcBorders>
              <w:top w:val="nil"/>
              <w:left w:val="nil"/>
              <w:bottom w:val="single" w:sz="4" w:space="0" w:color="C0C0C0"/>
              <w:right w:val="nil"/>
            </w:tcBorders>
            <w:shd w:val="clear" w:color="000000" w:fill="E1DECD"/>
            <w:noWrap/>
            <w:vAlign w:val="bottom"/>
            <w:hideMark/>
          </w:tcPr>
          <w:p w14:paraId="1FB1D369" w14:textId="77777777" w:rsidR="00427390" w:rsidRPr="002E0E6A" w:rsidRDefault="00427390" w:rsidP="007A58F6">
            <w:pPr>
              <w:spacing w:after="0"/>
              <w:outlineLvl w:val="0"/>
              <w:rPr>
                <w:rFonts w:ascii="Geo_Arial" w:eastAsia="Times New Roman" w:hAnsi="Geo_Arial" w:cs="Calibri"/>
                <w:color w:val="000000"/>
                <w:sz w:val="16"/>
                <w:szCs w:val="16"/>
              </w:rPr>
            </w:pPr>
            <w:r w:rsidRPr="002E0E6A">
              <w:rPr>
                <w:rFonts w:ascii="Geo_Arial" w:eastAsia="Times New Roman" w:hAnsi="Geo_Arial" w:cs="Calibri"/>
                <w:color w:val="000000"/>
                <w:sz w:val="16"/>
                <w:szCs w:val="16"/>
              </w:rPr>
              <w:t xml:space="preserve">                     74 </w:t>
            </w:r>
          </w:p>
        </w:tc>
        <w:tc>
          <w:tcPr>
            <w:tcW w:w="1134" w:type="dxa"/>
            <w:tcBorders>
              <w:top w:val="nil"/>
              <w:left w:val="nil"/>
              <w:bottom w:val="single" w:sz="4" w:space="0" w:color="C0C0C0"/>
              <w:right w:val="nil"/>
            </w:tcBorders>
            <w:shd w:val="clear" w:color="000000" w:fill="E1DECD"/>
            <w:noWrap/>
            <w:vAlign w:val="bottom"/>
            <w:hideMark/>
          </w:tcPr>
          <w:p w14:paraId="04082516" w14:textId="77777777" w:rsidR="00427390" w:rsidRPr="002E0E6A" w:rsidRDefault="00427390" w:rsidP="007A58F6">
            <w:pPr>
              <w:spacing w:after="0"/>
              <w:outlineLvl w:val="0"/>
              <w:rPr>
                <w:rFonts w:ascii="Geo_Arial" w:eastAsia="Times New Roman" w:hAnsi="Geo_Arial" w:cs="Calibri"/>
                <w:color w:val="000000"/>
                <w:sz w:val="16"/>
                <w:szCs w:val="16"/>
              </w:rPr>
            </w:pPr>
            <w:r w:rsidRPr="002E0E6A">
              <w:rPr>
                <w:rFonts w:ascii="Geo_Arial" w:eastAsia="Times New Roman" w:hAnsi="Geo_Arial" w:cs="Calibri"/>
                <w:color w:val="000000"/>
                <w:sz w:val="16"/>
                <w:szCs w:val="16"/>
              </w:rPr>
              <w:t xml:space="preserve">                    233 </w:t>
            </w:r>
          </w:p>
        </w:tc>
        <w:tc>
          <w:tcPr>
            <w:tcW w:w="1275" w:type="dxa"/>
            <w:tcBorders>
              <w:top w:val="nil"/>
              <w:left w:val="nil"/>
              <w:bottom w:val="single" w:sz="4" w:space="0" w:color="C0C0C0"/>
              <w:right w:val="nil"/>
            </w:tcBorders>
            <w:shd w:val="clear" w:color="000000" w:fill="E1DECD"/>
            <w:noWrap/>
            <w:vAlign w:val="bottom"/>
            <w:hideMark/>
          </w:tcPr>
          <w:p w14:paraId="47836A79" w14:textId="77777777" w:rsidR="00427390" w:rsidRPr="002E0E6A" w:rsidRDefault="00427390" w:rsidP="007A58F6">
            <w:pPr>
              <w:spacing w:after="0"/>
              <w:outlineLvl w:val="0"/>
              <w:rPr>
                <w:rFonts w:ascii="Geo_Arial" w:eastAsia="Times New Roman" w:hAnsi="Geo_Arial" w:cs="Calibri"/>
                <w:color w:val="000000"/>
                <w:sz w:val="16"/>
                <w:szCs w:val="16"/>
              </w:rPr>
            </w:pPr>
            <w:r w:rsidRPr="002E0E6A">
              <w:rPr>
                <w:rFonts w:ascii="Geo_Arial" w:eastAsia="Times New Roman" w:hAnsi="Geo_Arial" w:cs="Calibri"/>
                <w:color w:val="000000"/>
                <w:sz w:val="16"/>
                <w:szCs w:val="16"/>
              </w:rPr>
              <w:t xml:space="preserve">                     604 </w:t>
            </w:r>
          </w:p>
        </w:tc>
        <w:tc>
          <w:tcPr>
            <w:tcW w:w="993" w:type="dxa"/>
            <w:tcBorders>
              <w:top w:val="nil"/>
              <w:left w:val="nil"/>
              <w:bottom w:val="single" w:sz="4" w:space="0" w:color="C0C0C0"/>
              <w:right w:val="nil"/>
            </w:tcBorders>
            <w:shd w:val="clear" w:color="000000" w:fill="E1DECD"/>
            <w:noWrap/>
            <w:vAlign w:val="bottom"/>
            <w:hideMark/>
          </w:tcPr>
          <w:p w14:paraId="1798879D" w14:textId="77777777" w:rsidR="00427390" w:rsidRPr="002E0E6A" w:rsidRDefault="00427390" w:rsidP="007A58F6">
            <w:pPr>
              <w:spacing w:after="0"/>
              <w:outlineLvl w:val="0"/>
              <w:rPr>
                <w:rFonts w:ascii="Geo_Arial" w:eastAsia="Times New Roman" w:hAnsi="Geo_Arial" w:cs="Calibri"/>
                <w:color w:val="000000"/>
                <w:sz w:val="16"/>
                <w:szCs w:val="16"/>
              </w:rPr>
            </w:pPr>
            <w:r w:rsidRPr="002E0E6A">
              <w:rPr>
                <w:rFonts w:ascii="Geo_Arial" w:eastAsia="Times New Roman" w:hAnsi="Geo_Arial" w:cs="Calibri"/>
                <w:color w:val="000000"/>
                <w:sz w:val="16"/>
                <w:szCs w:val="16"/>
              </w:rPr>
              <w:t xml:space="preserve">                      153 </w:t>
            </w:r>
          </w:p>
        </w:tc>
        <w:tc>
          <w:tcPr>
            <w:tcW w:w="1275" w:type="dxa"/>
            <w:tcBorders>
              <w:top w:val="nil"/>
              <w:left w:val="nil"/>
              <w:bottom w:val="single" w:sz="4" w:space="0" w:color="C0C0C0"/>
              <w:right w:val="nil"/>
            </w:tcBorders>
            <w:shd w:val="clear" w:color="000000" w:fill="E1DECD"/>
            <w:noWrap/>
            <w:vAlign w:val="bottom"/>
            <w:hideMark/>
          </w:tcPr>
          <w:p w14:paraId="51975BD7" w14:textId="77777777" w:rsidR="00427390" w:rsidRPr="002E0E6A" w:rsidRDefault="00427390" w:rsidP="007A58F6">
            <w:pPr>
              <w:spacing w:after="0"/>
              <w:outlineLvl w:val="0"/>
              <w:rPr>
                <w:rFonts w:ascii="Geo_Arial" w:eastAsia="Times New Roman" w:hAnsi="Geo_Arial" w:cs="Calibri"/>
                <w:color w:val="000000"/>
                <w:sz w:val="16"/>
                <w:szCs w:val="16"/>
              </w:rPr>
            </w:pPr>
            <w:r w:rsidRPr="002E0E6A">
              <w:rPr>
                <w:rFonts w:ascii="Geo_Arial" w:eastAsia="Times New Roman" w:hAnsi="Geo_Arial" w:cs="Calibri"/>
                <w:color w:val="000000"/>
                <w:sz w:val="16"/>
                <w:szCs w:val="16"/>
              </w:rPr>
              <w:t xml:space="preserve">                 1,064 </w:t>
            </w:r>
          </w:p>
        </w:tc>
      </w:tr>
      <w:tr w:rsidR="00427390" w:rsidRPr="002E0E6A" w14:paraId="44828390" w14:textId="77777777" w:rsidTr="00D809C7">
        <w:trPr>
          <w:trHeight w:val="270"/>
        </w:trPr>
        <w:tc>
          <w:tcPr>
            <w:tcW w:w="1969" w:type="dxa"/>
            <w:tcBorders>
              <w:top w:val="nil"/>
              <w:left w:val="nil"/>
              <w:bottom w:val="single" w:sz="4" w:space="0" w:color="C0C0C0"/>
              <w:right w:val="nil"/>
            </w:tcBorders>
            <w:shd w:val="clear" w:color="000000" w:fill="F6F5F0"/>
            <w:noWrap/>
            <w:vAlign w:val="bottom"/>
            <w:hideMark/>
          </w:tcPr>
          <w:p w14:paraId="5DA01B25" w14:textId="77777777" w:rsidR="00427390" w:rsidRPr="002E0E6A" w:rsidRDefault="00427390" w:rsidP="007A58F6">
            <w:pPr>
              <w:spacing w:after="0"/>
              <w:outlineLvl w:val="0"/>
              <w:rPr>
                <w:rFonts w:ascii="Geo_Arial" w:eastAsia="Times New Roman" w:hAnsi="Geo_Arial" w:cs="Calibri"/>
                <w:color w:val="000000"/>
                <w:sz w:val="16"/>
                <w:szCs w:val="16"/>
              </w:rPr>
            </w:pPr>
            <w:proofErr w:type="spellStart"/>
            <w:r>
              <w:rPr>
                <w:rFonts w:ascii="Geo_Arial" w:eastAsia="Times New Roman" w:hAnsi="Geo_Arial" w:cs="Calibri"/>
                <w:color w:val="000000"/>
                <w:sz w:val="16"/>
                <w:szCs w:val="16"/>
              </w:rPr>
              <w:t>Ninotsminda</w:t>
            </w:r>
            <w:proofErr w:type="spellEnd"/>
          </w:p>
        </w:tc>
        <w:tc>
          <w:tcPr>
            <w:tcW w:w="851" w:type="dxa"/>
            <w:tcBorders>
              <w:top w:val="nil"/>
              <w:left w:val="nil"/>
              <w:bottom w:val="single" w:sz="4" w:space="0" w:color="C0C0C0"/>
              <w:right w:val="nil"/>
            </w:tcBorders>
            <w:shd w:val="clear" w:color="000000" w:fill="F6F5F0"/>
            <w:noWrap/>
            <w:vAlign w:val="bottom"/>
            <w:hideMark/>
          </w:tcPr>
          <w:p w14:paraId="623E4B95" w14:textId="77777777" w:rsidR="00427390" w:rsidRPr="002E0E6A" w:rsidRDefault="00427390" w:rsidP="007A58F6">
            <w:pPr>
              <w:spacing w:after="0"/>
              <w:outlineLvl w:val="0"/>
              <w:rPr>
                <w:rFonts w:ascii="Geo_Arial" w:eastAsia="Times New Roman" w:hAnsi="Geo_Arial" w:cs="Calibri"/>
                <w:color w:val="000000"/>
                <w:sz w:val="16"/>
                <w:szCs w:val="16"/>
              </w:rPr>
            </w:pPr>
            <w:r w:rsidRPr="002E0E6A">
              <w:rPr>
                <w:rFonts w:ascii="Geo_Arial" w:eastAsia="Times New Roman" w:hAnsi="Geo_Arial" w:cs="Calibri"/>
                <w:color w:val="000000"/>
                <w:sz w:val="16"/>
                <w:szCs w:val="16"/>
              </w:rPr>
              <w:t xml:space="preserve">                     53 </w:t>
            </w:r>
          </w:p>
        </w:tc>
        <w:tc>
          <w:tcPr>
            <w:tcW w:w="1134" w:type="dxa"/>
            <w:tcBorders>
              <w:top w:val="nil"/>
              <w:left w:val="nil"/>
              <w:bottom w:val="single" w:sz="4" w:space="0" w:color="C0C0C0"/>
              <w:right w:val="nil"/>
            </w:tcBorders>
            <w:shd w:val="clear" w:color="000000" w:fill="F6F5F0"/>
            <w:noWrap/>
            <w:vAlign w:val="bottom"/>
            <w:hideMark/>
          </w:tcPr>
          <w:p w14:paraId="0AE6779C" w14:textId="77777777" w:rsidR="00427390" w:rsidRPr="002E0E6A" w:rsidRDefault="00427390" w:rsidP="007A58F6">
            <w:pPr>
              <w:spacing w:after="0"/>
              <w:outlineLvl w:val="0"/>
              <w:rPr>
                <w:rFonts w:ascii="Geo_Arial" w:eastAsia="Times New Roman" w:hAnsi="Geo_Arial" w:cs="Calibri"/>
                <w:color w:val="000000"/>
                <w:sz w:val="16"/>
                <w:szCs w:val="16"/>
              </w:rPr>
            </w:pPr>
            <w:r w:rsidRPr="002E0E6A">
              <w:rPr>
                <w:rFonts w:ascii="Geo_Arial" w:eastAsia="Times New Roman" w:hAnsi="Geo_Arial" w:cs="Calibri"/>
                <w:color w:val="000000"/>
                <w:sz w:val="16"/>
                <w:szCs w:val="16"/>
              </w:rPr>
              <w:t xml:space="preserve">                    100 </w:t>
            </w:r>
          </w:p>
        </w:tc>
        <w:tc>
          <w:tcPr>
            <w:tcW w:w="1275" w:type="dxa"/>
            <w:tcBorders>
              <w:top w:val="nil"/>
              <w:left w:val="nil"/>
              <w:bottom w:val="single" w:sz="4" w:space="0" w:color="C0C0C0"/>
              <w:right w:val="nil"/>
            </w:tcBorders>
            <w:shd w:val="clear" w:color="000000" w:fill="F6F5F0"/>
            <w:noWrap/>
            <w:vAlign w:val="bottom"/>
            <w:hideMark/>
          </w:tcPr>
          <w:p w14:paraId="46876567" w14:textId="77777777" w:rsidR="00427390" w:rsidRPr="002E0E6A" w:rsidRDefault="00427390" w:rsidP="007A58F6">
            <w:pPr>
              <w:spacing w:after="0"/>
              <w:outlineLvl w:val="0"/>
              <w:rPr>
                <w:rFonts w:ascii="Geo_Arial" w:eastAsia="Times New Roman" w:hAnsi="Geo_Arial" w:cs="Calibri"/>
                <w:color w:val="000000"/>
                <w:sz w:val="16"/>
                <w:szCs w:val="16"/>
              </w:rPr>
            </w:pPr>
            <w:r w:rsidRPr="002E0E6A">
              <w:rPr>
                <w:rFonts w:ascii="Geo_Arial" w:eastAsia="Times New Roman" w:hAnsi="Geo_Arial" w:cs="Calibri"/>
                <w:color w:val="000000"/>
                <w:sz w:val="16"/>
                <w:szCs w:val="16"/>
              </w:rPr>
              <w:t xml:space="preserve">                     330 </w:t>
            </w:r>
          </w:p>
        </w:tc>
        <w:tc>
          <w:tcPr>
            <w:tcW w:w="993" w:type="dxa"/>
            <w:tcBorders>
              <w:top w:val="nil"/>
              <w:left w:val="nil"/>
              <w:bottom w:val="single" w:sz="4" w:space="0" w:color="C0C0C0"/>
              <w:right w:val="nil"/>
            </w:tcBorders>
            <w:shd w:val="clear" w:color="000000" w:fill="F6F5F0"/>
            <w:noWrap/>
            <w:vAlign w:val="bottom"/>
            <w:hideMark/>
          </w:tcPr>
          <w:p w14:paraId="5349F011" w14:textId="77777777" w:rsidR="00427390" w:rsidRPr="002E0E6A" w:rsidRDefault="00427390" w:rsidP="007A58F6">
            <w:pPr>
              <w:spacing w:after="0"/>
              <w:outlineLvl w:val="0"/>
              <w:rPr>
                <w:rFonts w:ascii="Geo_Arial" w:eastAsia="Times New Roman" w:hAnsi="Geo_Arial" w:cs="Calibri"/>
                <w:color w:val="000000"/>
                <w:sz w:val="16"/>
                <w:szCs w:val="16"/>
              </w:rPr>
            </w:pPr>
            <w:r w:rsidRPr="002E0E6A">
              <w:rPr>
                <w:rFonts w:ascii="Geo_Arial" w:eastAsia="Times New Roman" w:hAnsi="Geo_Arial" w:cs="Calibri"/>
                <w:color w:val="000000"/>
                <w:sz w:val="16"/>
                <w:szCs w:val="16"/>
              </w:rPr>
              <w:t xml:space="preserve">                        46 </w:t>
            </w:r>
          </w:p>
        </w:tc>
        <w:tc>
          <w:tcPr>
            <w:tcW w:w="1275" w:type="dxa"/>
            <w:tcBorders>
              <w:top w:val="nil"/>
              <w:left w:val="nil"/>
              <w:bottom w:val="single" w:sz="4" w:space="0" w:color="C0C0C0"/>
              <w:right w:val="nil"/>
            </w:tcBorders>
            <w:shd w:val="clear" w:color="000000" w:fill="F6F5F0"/>
            <w:noWrap/>
            <w:vAlign w:val="bottom"/>
            <w:hideMark/>
          </w:tcPr>
          <w:p w14:paraId="568B993C" w14:textId="77777777" w:rsidR="00427390" w:rsidRPr="002E0E6A" w:rsidRDefault="00427390" w:rsidP="007A58F6">
            <w:pPr>
              <w:spacing w:after="0"/>
              <w:outlineLvl w:val="0"/>
              <w:rPr>
                <w:rFonts w:ascii="Geo_Arial" w:eastAsia="Times New Roman" w:hAnsi="Geo_Arial" w:cs="Calibri"/>
                <w:color w:val="000000"/>
                <w:sz w:val="16"/>
                <w:szCs w:val="16"/>
              </w:rPr>
            </w:pPr>
            <w:r w:rsidRPr="002E0E6A">
              <w:rPr>
                <w:rFonts w:ascii="Geo_Arial" w:eastAsia="Times New Roman" w:hAnsi="Geo_Arial" w:cs="Calibri"/>
                <w:color w:val="000000"/>
                <w:sz w:val="16"/>
                <w:szCs w:val="16"/>
              </w:rPr>
              <w:t xml:space="preserve">                    529 </w:t>
            </w:r>
          </w:p>
        </w:tc>
      </w:tr>
      <w:tr w:rsidR="00427390" w:rsidRPr="002E0E6A" w14:paraId="63FEB6A6" w14:textId="77777777" w:rsidTr="00D809C7">
        <w:trPr>
          <w:trHeight w:val="270"/>
        </w:trPr>
        <w:tc>
          <w:tcPr>
            <w:tcW w:w="1969" w:type="dxa"/>
            <w:tcBorders>
              <w:top w:val="nil"/>
              <w:left w:val="nil"/>
              <w:bottom w:val="single" w:sz="4" w:space="0" w:color="C0C0C0"/>
              <w:right w:val="nil"/>
            </w:tcBorders>
            <w:shd w:val="clear" w:color="000000" w:fill="E1DECD"/>
            <w:noWrap/>
            <w:vAlign w:val="bottom"/>
            <w:hideMark/>
          </w:tcPr>
          <w:p w14:paraId="5DFE1350" w14:textId="77777777" w:rsidR="00427390" w:rsidRPr="00C7108C" w:rsidRDefault="00427390" w:rsidP="007A58F6">
            <w:pPr>
              <w:spacing w:after="0"/>
              <w:rPr>
                <w:rFonts w:ascii="Geo_Arial" w:eastAsia="Times New Roman" w:hAnsi="Geo_Arial" w:cs="Calibri"/>
                <w:b/>
                <w:bCs/>
                <w:i/>
                <w:color w:val="000000"/>
                <w:sz w:val="16"/>
                <w:szCs w:val="16"/>
              </w:rPr>
            </w:pPr>
            <w:r w:rsidRPr="002E0E6A">
              <w:rPr>
                <w:rFonts w:ascii="Geo_Arial" w:eastAsia="Times New Roman" w:hAnsi="Geo_Arial" w:cs="Calibri"/>
                <w:b/>
                <w:bCs/>
                <w:color w:val="000000"/>
                <w:sz w:val="16"/>
                <w:szCs w:val="16"/>
              </w:rPr>
              <w:t xml:space="preserve">  </w:t>
            </w:r>
            <w:proofErr w:type="spellStart"/>
            <w:r>
              <w:rPr>
                <w:rFonts w:ascii="Geo_Arial" w:eastAsia="Times New Roman" w:hAnsi="Geo_Arial" w:cs="Calibri"/>
                <w:b/>
                <w:bCs/>
                <w:color w:val="000000"/>
                <w:sz w:val="16"/>
                <w:szCs w:val="16"/>
              </w:rPr>
              <w:t>Smtskhe-Javakhet</w:t>
            </w:r>
            <w:r>
              <w:rPr>
                <w:rFonts w:ascii="Geo_Arial" w:eastAsia="Times New Roman" w:hAnsi="Geo_Arial" w:cs="Calibri"/>
                <w:color w:val="000000"/>
                <w:sz w:val="16"/>
                <w:szCs w:val="16"/>
              </w:rPr>
              <w:t>i</w:t>
            </w:r>
            <w:proofErr w:type="spellEnd"/>
          </w:p>
        </w:tc>
        <w:tc>
          <w:tcPr>
            <w:tcW w:w="851" w:type="dxa"/>
            <w:tcBorders>
              <w:top w:val="nil"/>
              <w:left w:val="nil"/>
              <w:bottom w:val="single" w:sz="4" w:space="0" w:color="C0C0C0"/>
              <w:right w:val="nil"/>
            </w:tcBorders>
            <w:shd w:val="clear" w:color="000000" w:fill="E1DECD"/>
            <w:noWrap/>
            <w:vAlign w:val="bottom"/>
            <w:hideMark/>
          </w:tcPr>
          <w:p w14:paraId="7737C265" w14:textId="77777777" w:rsidR="00427390" w:rsidRPr="002E0E6A" w:rsidRDefault="00427390" w:rsidP="007A58F6">
            <w:pPr>
              <w:spacing w:after="0"/>
              <w:rPr>
                <w:rFonts w:ascii="Sylfaen" w:eastAsia="Times New Roman" w:hAnsi="Sylfaen" w:cs="Calibri"/>
                <w:b/>
                <w:bCs/>
                <w:color w:val="000000"/>
                <w:sz w:val="16"/>
                <w:szCs w:val="16"/>
                <w:lang w:val="ka-GE"/>
              </w:rPr>
            </w:pPr>
            <w:r w:rsidRPr="002E0E6A">
              <w:rPr>
                <w:rFonts w:ascii="Geo_Arial" w:eastAsia="Times New Roman" w:hAnsi="Geo_Arial" w:cs="Calibri"/>
                <w:b/>
                <w:bCs/>
                <w:color w:val="000000"/>
                <w:sz w:val="16"/>
                <w:szCs w:val="16"/>
              </w:rPr>
              <w:t xml:space="preserve">                   364 </w:t>
            </w:r>
            <w:r w:rsidRPr="00C7108C">
              <w:rPr>
                <w:rFonts w:ascii="Geo_Arial" w:eastAsia="Times New Roman" w:hAnsi="Geo_Arial" w:cs="Calibri"/>
                <w:b/>
                <w:bCs/>
                <w:color w:val="000000"/>
                <w:sz w:val="16"/>
                <w:szCs w:val="16"/>
              </w:rPr>
              <w:t>Ch</w:t>
            </w:r>
            <w:r>
              <w:rPr>
                <w:rFonts w:ascii="Geo_Arial" w:eastAsia="Times New Roman" w:hAnsi="Geo_Arial" w:cs="Calibri"/>
                <w:color w:val="000000"/>
                <w:sz w:val="16"/>
                <w:szCs w:val="16"/>
              </w:rPr>
              <w:t>i</w:t>
            </w:r>
            <w:r w:rsidRPr="00C7108C">
              <w:rPr>
                <w:rFonts w:ascii="Geo_Arial" w:eastAsia="Times New Roman" w:hAnsi="Geo_Arial" w:cs="Calibri"/>
                <w:b/>
                <w:bCs/>
                <w:color w:val="000000"/>
                <w:sz w:val="16"/>
                <w:szCs w:val="16"/>
              </w:rPr>
              <w:t>ld</w:t>
            </w:r>
          </w:p>
        </w:tc>
        <w:tc>
          <w:tcPr>
            <w:tcW w:w="1134" w:type="dxa"/>
            <w:tcBorders>
              <w:top w:val="nil"/>
              <w:left w:val="nil"/>
              <w:bottom w:val="single" w:sz="4" w:space="0" w:color="C0C0C0"/>
              <w:right w:val="nil"/>
            </w:tcBorders>
            <w:shd w:val="clear" w:color="000000" w:fill="E1DECD"/>
            <w:noWrap/>
            <w:vAlign w:val="bottom"/>
            <w:hideMark/>
          </w:tcPr>
          <w:p w14:paraId="312990D5" w14:textId="77777777" w:rsidR="00427390" w:rsidRPr="002E0E6A" w:rsidRDefault="00427390" w:rsidP="007A58F6">
            <w:pPr>
              <w:spacing w:after="0"/>
              <w:rPr>
                <w:rFonts w:ascii="Geo_Arial" w:eastAsia="Times New Roman" w:hAnsi="Geo_Arial" w:cs="Calibri"/>
                <w:b/>
                <w:bCs/>
                <w:color w:val="000000"/>
                <w:sz w:val="16"/>
                <w:szCs w:val="16"/>
              </w:rPr>
            </w:pPr>
            <w:r>
              <w:rPr>
                <w:rFonts w:ascii="Geo_Arial" w:eastAsia="Times New Roman" w:hAnsi="Geo_Arial" w:cs="Calibri"/>
                <w:b/>
                <w:bCs/>
                <w:color w:val="000000"/>
                <w:sz w:val="16"/>
                <w:szCs w:val="16"/>
              </w:rPr>
              <w:t>1</w:t>
            </w:r>
            <w:r w:rsidRPr="002E0E6A">
              <w:rPr>
                <w:rFonts w:ascii="Geo_Arial" w:eastAsia="Times New Roman" w:hAnsi="Geo_Arial" w:cs="Calibri"/>
                <w:b/>
                <w:bCs/>
                <w:color w:val="000000"/>
                <w:sz w:val="16"/>
                <w:szCs w:val="16"/>
              </w:rPr>
              <w:t xml:space="preserve">,039 </w:t>
            </w:r>
            <w:r>
              <w:rPr>
                <w:rFonts w:ascii="Geo_Arial" w:eastAsia="Times New Roman" w:hAnsi="Geo_Arial" w:cs="Calibri"/>
                <w:b/>
                <w:bCs/>
                <w:color w:val="000000"/>
                <w:sz w:val="16"/>
                <w:szCs w:val="16"/>
              </w:rPr>
              <w:t xml:space="preserve"> - I gr.</w:t>
            </w:r>
          </w:p>
        </w:tc>
        <w:tc>
          <w:tcPr>
            <w:tcW w:w="1275" w:type="dxa"/>
            <w:tcBorders>
              <w:top w:val="nil"/>
              <w:left w:val="nil"/>
              <w:bottom w:val="single" w:sz="4" w:space="0" w:color="C0C0C0"/>
              <w:right w:val="nil"/>
            </w:tcBorders>
            <w:shd w:val="clear" w:color="000000" w:fill="E1DECD"/>
            <w:noWrap/>
            <w:vAlign w:val="bottom"/>
            <w:hideMark/>
          </w:tcPr>
          <w:p w14:paraId="22A603D6" w14:textId="77777777" w:rsidR="00427390" w:rsidRPr="002E0E6A" w:rsidRDefault="00427390" w:rsidP="007A58F6">
            <w:pPr>
              <w:spacing w:after="0"/>
              <w:rPr>
                <w:rFonts w:ascii="Geo_Arial" w:eastAsia="Times New Roman" w:hAnsi="Geo_Arial" w:cs="Calibri"/>
                <w:b/>
                <w:bCs/>
                <w:color w:val="000000"/>
                <w:sz w:val="16"/>
                <w:szCs w:val="16"/>
              </w:rPr>
            </w:pPr>
            <w:r w:rsidRPr="002E0E6A">
              <w:rPr>
                <w:rFonts w:ascii="Geo_Arial" w:eastAsia="Times New Roman" w:hAnsi="Geo_Arial" w:cs="Calibri"/>
                <w:b/>
                <w:bCs/>
                <w:color w:val="000000"/>
                <w:sz w:val="16"/>
                <w:szCs w:val="16"/>
              </w:rPr>
              <w:t xml:space="preserve"> 2,768 </w:t>
            </w:r>
            <w:r>
              <w:rPr>
                <w:rFonts w:ascii="Geo_Arial" w:eastAsia="Times New Roman" w:hAnsi="Geo_Arial" w:cs="Calibri"/>
                <w:b/>
                <w:bCs/>
                <w:color w:val="000000"/>
                <w:sz w:val="16"/>
                <w:szCs w:val="16"/>
              </w:rPr>
              <w:t>– II gr.</w:t>
            </w:r>
          </w:p>
        </w:tc>
        <w:tc>
          <w:tcPr>
            <w:tcW w:w="993" w:type="dxa"/>
            <w:tcBorders>
              <w:top w:val="nil"/>
              <w:left w:val="nil"/>
              <w:bottom w:val="single" w:sz="4" w:space="0" w:color="C0C0C0"/>
              <w:right w:val="nil"/>
            </w:tcBorders>
            <w:shd w:val="clear" w:color="000000" w:fill="E1DECD"/>
            <w:noWrap/>
            <w:vAlign w:val="bottom"/>
            <w:hideMark/>
          </w:tcPr>
          <w:p w14:paraId="55EDF505" w14:textId="77777777" w:rsidR="00427390" w:rsidRPr="002E0E6A" w:rsidRDefault="00427390" w:rsidP="007A58F6">
            <w:pPr>
              <w:spacing w:after="0"/>
              <w:rPr>
                <w:rFonts w:ascii="Geo_Arial" w:eastAsia="Times New Roman" w:hAnsi="Geo_Arial" w:cs="Calibri"/>
                <w:b/>
                <w:bCs/>
                <w:color w:val="000000"/>
                <w:sz w:val="16"/>
                <w:szCs w:val="16"/>
              </w:rPr>
            </w:pPr>
            <w:r w:rsidRPr="002E0E6A">
              <w:rPr>
                <w:rFonts w:ascii="Geo_Arial" w:eastAsia="Times New Roman" w:hAnsi="Geo_Arial" w:cs="Calibri"/>
                <w:b/>
                <w:bCs/>
                <w:color w:val="000000"/>
                <w:sz w:val="16"/>
                <w:szCs w:val="16"/>
              </w:rPr>
              <w:t xml:space="preserve">                      513 </w:t>
            </w:r>
            <w:r>
              <w:rPr>
                <w:rFonts w:ascii="Geo_Arial" w:eastAsia="Times New Roman" w:hAnsi="Geo_Arial" w:cs="Calibri"/>
                <w:b/>
                <w:bCs/>
                <w:color w:val="000000"/>
                <w:sz w:val="16"/>
                <w:szCs w:val="16"/>
              </w:rPr>
              <w:t>– III gr.</w:t>
            </w:r>
          </w:p>
        </w:tc>
        <w:tc>
          <w:tcPr>
            <w:tcW w:w="1275" w:type="dxa"/>
            <w:tcBorders>
              <w:top w:val="nil"/>
              <w:left w:val="nil"/>
              <w:bottom w:val="single" w:sz="4" w:space="0" w:color="C0C0C0"/>
              <w:right w:val="nil"/>
            </w:tcBorders>
            <w:shd w:val="clear" w:color="000000" w:fill="E1DECD"/>
            <w:noWrap/>
            <w:vAlign w:val="bottom"/>
            <w:hideMark/>
          </w:tcPr>
          <w:p w14:paraId="24DD9736" w14:textId="77777777" w:rsidR="00427390" w:rsidRPr="002E0E6A" w:rsidRDefault="00427390" w:rsidP="007A58F6">
            <w:pPr>
              <w:spacing w:after="0"/>
              <w:rPr>
                <w:rFonts w:ascii="Sylfaen" w:eastAsia="Times New Roman" w:hAnsi="Sylfaen" w:cs="Calibri"/>
                <w:b/>
                <w:bCs/>
                <w:color w:val="000000"/>
                <w:sz w:val="16"/>
                <w:szCs w:val="16"/>
                <w:lang w:val="ka-GE"/>
              </w:rPr>
            </w:pPr>
            <w:r w:rsidRPr="002E0E6A">
              <w:rPr>
                <w:rFonts w:ascii="Geo_Arial" w:eastAsia="Times New Roman" w:hAnsi="Geo_Arial" w:cs="Calibri"/>
                <w:b/>
                <w:bCs/>
                <w:color w:val="000000"/>
                <w:sz w:val="16"/>
                <w:szCs w:val="16"/>
              </w:rPr>
              <w:t xml:space="preserve">                 4,684 </w:t>
            </w:r>
            <w:r>
              <w:rPr>
                <w:rFonts w:ascii="Geo_Arial" w:eastAsia="Times New Roman" w:hAnsi="Geo_Arial" w:cs="Calibri"/>
                <w:b/>
                <w:bCs/>
                <w:color w:val="000000"/>
                <w:sz w:val="16"/>
                <w:szCs w:val="16"/>
              </w:rPr>
              <w:t xml:space="preserve"> - Total</w:t>
            </w:r>
          </w:p>
        </w:tc>
      </w:tr>
    </w:tbl>
    <w:p w14:paraId="3DB1FBCF" w14:textId="77777777" w:rsidR="00427390" w:rsidRPr="004B4247" w:rsidRDefault="00427390" w:rsidP="00427390">
      <w:pPr>
        <w:ind w:left="284"/>
        <w:rPr>
          <w:rFonts w:ascii="Sylfaen" w:hAnsi="Sylfaen"/>
          <w:sz w:val="16"/>
          <w:szCs w:val="16"/>
        </w:rPr>
      </w:pPr>
      <w:r>
        <w:rPr>
          <w:rFonts w:ascii="Sylfaen" w:hAnsi="Sylfaen"/>
          <w:sz w:val="16"/>
          <w:szCs w:val="16"/>
          <w:lang w:val="ka-GE"/>
        </w:rPr>
        <w:t xml:space="preserve"> </w:t>
      </w:r>
      <w:r>
        <w:rPr>
          <w:rFonts w:ascii="Sylfaen" w:hAnsi="Sylfaen"/>
          <w:sz w:val="16"/>
          <w:szCs w:val="16"/>
        </w:rPr>
        <w:t xml:space="preserve">Information </w:t>
      </w:r>
      <w:proofErr w:type="spellStart"/>
      <w:r>
        <w:rPr>
          <w:rFonts w:ascii="Sylfaen" w:hAnsi="Sylfaen"/>
          <w:sz w:val="16"/>
          <w:szCs w:val="16"/>
        </w:rPr>
        <w:t>from</w:t>
      </w:r>
      <w:proofErr w:type="spellEnd"/>
      <w:r>
        <w:rPr>
          <w:rFonts w:ascii="Sylfaen" w:hAnsi="Sylfaen"/>
          <w:sz w:val="16"/>
          <w:szCs w:val="16"/>
        </w:rPr>
        <w:t xml:space="preserve"> Social Service </w:t>
      </w:r>
      <w:proofErr w:type="spellStart"/>
      <w:r>
        <w:rPr>
          <w:rFonts w:ascii="Sylfaen" w:hAnsi="Sylfaen"/>
          <w:sz w:val="16"/>
          <w:szCs w:val="16"/>
        </w:rPr>
        <w:t>Agensy</w:t>
      </w:r>
      <w:proofErr w:type="spellEnd"/>
      <w:proofErr w:type="gramStart"/>
      <w:r>
        <w:rPr>
          <w:rFonts w:ascii="Sylfaen" w:hAnsi="Sylfaen"/>
          <w:sz w:val="16"/>
          <w:szCs w:val="16"/>
        </w:rPr>
        <w:t>:  March</w:t>
      </w:r>
      <w:proofErr w:type="gramEnd"/>
      <w:r>
        <w:rPr>
          <w:rFonts w:ascii="Sylfaen" w:hAnsi="Sylfaen"/>
          <w:sz w:val="16"/>
          <w:szCs w:val="16"/>
        </w:rPr>
        <w:t xml:space="preserve"> 2019</w:t>
      </w:r>
    </w:p>
    <w:p w14:paraId="7016178D" w14:textId="77777777" w:rsidR="00427390" w:rsidRDefault="00427390" w:rsidP="00427390">
      <w:pPr>
        <w:ind w:left="-810"/>
        <w:rPr>
          <w:rFonts w:ascii="Sylfaen" w:hAnsi="Sylfaen"/>
          <w:sz w:val="16"/>
          <w:szCs w:val="16"/>
          <w:lang w:val="ka-GE"/>
        </w:rPr>
      </w:pPr>
      <w:r>
        <w:rPr>
          <w:rFonts w:ascii="Sylfaen" w:hAnsi="Sylfaen"/>
          <w:sz w:val="16"/>
          <w:szCs w:val="16"/>
          <w:lang w:val="ka-GE"/>
        </w:rPr>
        <w:t xml:space="preserve">        </w:t>
      </w:r>
    </w:p>
    <w:p w14:paraId="23382289" w14:textId="77777777" w:rsidR="00E80E2C" w:rsidRDefault="00E80E2C" w:rsidP="00427390">
      <w:pPr>
        <w:ind w:left="-810"/>
        <w:rPr>
          <w:rFonts w:ascii="Sylfaen" w:hAnsi="Sylfaen"/>
          <w:sz w:val="16"/>
          <w:szCs w:val="16"/>
          <w:lang w:val="ka-GE"/>
        </w:rPr>
      </w:pPr>
    </w:p>
    <w:p w14:paraId="3B91B9F6" w14:textId="77777777" w:rsidR="00E80E2C" w:rsidRDefault="00E80E2C" w:rsidP="00427390">
      <w:pPr>
        <w:ind w:left="-810"/>
        <w:rPr>
          <w:rFonts w:ascii="Sylfaen" w:hAnsi="Sylfaen"/>
          <w:sz w:val="16"/>
          <w:szCs w:val="16"/>
          <w:lang w:val="ka-GE"/>
        </w:rPr>
      </w:pPr>
    </w:p>
    <w:p w14:paraId="6097E430" w14:textId="77777777" w:rsidR="00E80E2C" w:rsidRDefault="00E80E2C" w:rsidP="00427390">
      <w:pPr>
        <w:ind w:left="-810"/>
        <w:rPr>
          <w:rFonts w:ascii="Sylfaen" w:hAnsi="Sylfaen"/>
          <w:sz w:val="16"/>
          <w:szCs w:val="16"/>
          <w:lang w:val="ka-GE"/>
        </w:rPr>
      </w:pPr>
    </w:p>
    <w:p w14:paraId="2A3473E8" w14:textId="3CE11D91" w:rsidR="00363488" w:rsidRDefault="00363488" w:rsidP="00363488">
      <w:pPr>
        <w:jc w:val="both"/>
        <w:rPr>
          <w:rFonts w:cs="Calibri"/>
          <w:color w:val="000000"/>
          <w:lang w:val="en-GB"/>
        </w:rPr>
      </w:pPr>
      <w:r w:rsidRPr="00B75B86">
        <w:rPr>
          <w:rFonts w:cs="Calibri"/>
          <w:color w:val="000000"/>
          <w:lang w:val="en-GB"/>
        </w:rPr>
        <w:t xml:space="preserve">In the last statistics, these institutions assessed 1131 </w:t>
      </w:r>
      <w:r>
        <w:rPr>
          <w:rFonts w:cs="Calibri"/>
          <w:color w:val="000000"/>
          <w:lang w:val="en-GB"/>
        </w:rPr>
        <w:t>persons</w:t>
      </w:r>
      <w:r w:rsidRPr="00B75B86">
        <w:rPr>
          <w:rFonts w:cs="Calibri"/>
          <w:color w:val="000000"/>
          <w:lang w:val="en-GB"/>
        </w:rPr>
        <w:t xml:space="preserve"> (around 6</w:t>
      </w:r>
      <w:r w:rsidR="00E80E2C">
        <w:rPr>
          <w:rFonts w:cs="Calibri"/>
          <w:color w:val="000000"/>
          <w:lang w:val="en-GB"/>
        </w:rPr>
        <w:t xml:space="preserve">29 are </w:t>
      </w:r>
      <w:r w:rsidRPr="00B75B86">
        <w:rPr>
          <w:rFonts w:cs="Calibri"/>
          <w:color w:val="000000"/>
          <w:lang w:val="en-GB"/>
        </w:rPr>
        <w:t>reassessments and 50</w:t>
      </w:r>
      <w:r w:rsidR="00E80E2C">
        <w:rPr>
          <w:rFonts w:cs="Calibri"/>
          <w:color w:val="000000"/>
          <w:lang w:val="en-GB"/>
        </w:rPr>
        <w:t xml:space="preserve">2 of first </w:t>
      </w:r>
      <w:r w:rsidRPr="00B75B86">
        <w:rPr>
          <w:rFonts w:cs="Calibri"/>
          <w:color w:val="000000"/>
          <w:lang w:val="en-GB"/>
        </w:rPr>
        <w:t xml:space="preserve">assessments). </w:t>
      </w:r>
    </w:p>
    <w:p w14:paraId="1A9276E2" w14:textId="77777777" w:rsidR="00427390" w:rsidRDefault="00427390" w:rsidP="00427390">
      <w:pPr>
        <w:ind w:left="-810"/>
        <w:rPr>
          <w:rFonts w:ascii="Sylfaen" w:hAnsi="Sylfaen"/>
          <w:sz w:val="16"/>
          <w:szCs w:val="16"/>
          <w:lang w:val="ka-GE"/>
        </w:rPr>
      </w:pPr>
    </w:p>
    <w:tbl>
      <w:tblPr>
        <w:tblW w:w="9073" w:type="dxa"/>
        <w:tblInd w:w="142" w:type="dxa"/>
        <w:tblLook w:val="04A0" w:firstRow="1" w:lastRow="0" w:firstColumn="1" w:lastColumn="0" w:noHBand="0" w:noVBand="1"/>
      </w:tblPr>
      <w:tblGrid>
        <w:gridCol w:w="9073"/>
      </w:tblGrid>
      <w:tr w:rsidR="00427390" w:rsidRPr="002E0E6A" w14:paraId="6EAFFB6A" w14:textId="77777777" w:rsidTr="00D809C7">
        <w:trPr>
          <w:trHeight w:val="270"/>
        </w:trPr>
        <w:tc>
          <w:tcPr>
            <w:tcW w:w="9073" w:type="dxa"/>
            <w:tcBorders>
              <w:top w:val="nil"/>
              <w:left w:val="nil"/>
              <w:bottom w:val="single" w:sz="4" w:space="0" w:color="C0C0C0"/>
              <w:right w:val="nil"/>
            </w:tcBorders>
            <w:shd w:val="clear" w:color="000000" w:fill="F6F5F0"/>
            <w:noWrap/>
            <w:vAlign w:val="bottom"/>
            <w:hideMark/>
          </w:tcPr>
          <w:p w14:paraId="7FE77CE9" w14:textId="77777777" w:rsidR="00427390" w:rsidRPr="002E0E6A" w:rsidRDefault="00427390" w:rsidP="007A58F6">
            <w:pPr>
              <w:spacing w:after="0"/>
              <w:outlineLvl w:val="0"/>
              <w:rPr>
                <w:rFonts w:ascii="Sylfaen" w:eastAsia="Times New Roman" w:hAnsi="Sylfaen" w:cs="Calibri"/>
                <w:color w:val="000000"/>
                <w:sz w:val="16"/>
                <w:szCs w:val="16"/>
                <w:lang w:val="ka-GE"/>
              </w:rPr>
            </w:pPr>
            <w:r w:rsidRPr="002E0E6A">
              <w:rPr>
                <w:rFonts w:ascii="Geo_Arial" w:eastAsia="Times New Roman" w:hAnsi="Geo_Arial" w:cs="Calibri"/>
                <w:color w:val="000000"/>
                <w:sz w:val="16"/>
                <w:szCs w:val="16"/>
              </w:rPr>
              <w:t xml:space="preserve">   </w:t>
            </w:r>
            <w:r>
              <w:rPr>
                <w:rFonts w:ascii="Sylfaen" w:eastAsia="Times New Roman" w:hAnsi="Sylfaen" w:cs="Calibri"/>
                <w:color w:val="000000"/>
                <w:sz w:val="16"/>
                <w:szCs w:val="16"/>
                <w:lang w:val="ka-GE"/>
              </w:rPr>
              <w:t xml:space="preserve">    </w:t>
            </w:r>
            <w:proofErr w:type="spellStart"/>
            <w:r>
              <w:rPr>
                <w:rFonts w:ascii="Geo_Arial" w:eastAsia="Times New Roman" w:hAnsi="Geo_Arial" w:cs="Calibri"/>
                <w:color w:val="000000"/>
                <w:sz w:val="16"/>
                <w:szCs w:val="16"/>
              </w:rPr>
              <w:t>Adigeni</w:t>
            </w:r>
            <w:proofErr w:type="spellEnd"/>
            <w:r>
              <w:rPr>
                <w:rFonts w:ascii="Sylfaen" w:eastAsia="Times New Roman" w:hAnsi="Sylfaen" w:cs="Calibri"/>
                <w:color w:val="000000"/>
                <w:sz w:val="16"/>
                <w:szCs w:val="16"/>
                <w:lang w:val="ka-GE"/>
              </w:rPr>
              <w:t xml:space="preserve">              </w:t>
            </w:r>
            <w:r>
              <w:rPr>
                <w:rFonts w:ascii="Sylfaen" w:eastAsia="Times New Roman" w:hAnsi="Sylfaen" w:cs="Calibri"/>
                <w:color w:val="000000"/>
                <w:sz w:val="16"/>
                <w:szCs w:val="16"/>
              </w:rPr>
              <w:t xml:space="preserve">                      </w:t>
            </w:r>
            <w:r>
              <w:rPr>
                <w:rFonts w:ascii="Sylfaen" w:eastAsia="Times New Roman" w:hAnsi="Sylfaen" w:cs="Calibri"/>
                <w:color w:val="000000"/>
                <w:sz w:val="16"/>
                <w:szCs w:val="16"/>
                <w:lang w:val="ka-GE"/>
              </w:rPr>
              <w:t xml:space="preserve"> 42</w:t>
            </w:r>
            <w:r>
              <w:rPr>
                <w:rFonts w:ascii="Sylfaen" w:eastAsia="Times New Roman" w:hAnsi="Sylfaen" w:cs="Calibri"/>
                <w:color w:val="000000"/>
                <w:sz w:val="16"/>
                <w:szCs w:val="16"/>
              </w:rPr>
              <w:t xml:space="preserve">                    </w:t>
            </w:r>
            <w:r>
              <w:rPr>
                <w:rFonts w:ascii="Sylfaen" w:eastAsia="Times New Roman" w:hAnsi="Sylfaen" w:cs="Calibri"/>
                <w:color w:val="000000"/>
                <w:sz w:val="16"/>
                <w:szCs w:val="16"/>
                <w:lang w:val="ka-GE"/>
              </w:rPr>
              <w:t>4</w:t>
            </w:r>
            <w:r>
              <w:rPr>
                <w:rFonts w:ascii="Sylfaen" w:eastAsia="Times New Roman" w:hAnsi="Sylfaen" w:cs="Calibri"/>
                <w:color w:val="000000"/>
                <w:sz w:val="16"/>
                <w:szCs w:val="16"/>
              </w:rPr>
              <w:t xml:space="preserve">                           </w:t>
            </w:r>
            <w:r>
              <w:rPr>
                <w:rFonts w:ascii="Sylfaen" w:eastAsia="Times New Roman" w:hAnsi="Sylfaen" w:cs="Calibri"/>
                <w:color w:val="000000"/>
                <w:sz w:val="16"/>
                <w:szCs w:val="16"/>
                <w:lang w:val="ka-GE"/>
              </w:rPr>
              <w:t>26</w:t>
            </w:r>
            <w:r>
              <w:rPr>
                <w:rFonts w:ascii="Sylfaen" w:eastAsia="Times New Roman" w:hAnsi="Sylfaen" w:cs="Calibri"/>
                <w:color w:val="000000"/>
                <w:sz w:val="16"/>
                <w:szCs w:val="16"/>
              </w:rPr>
              <w:t xml:space="preserve">                      </w:t>
            </w:r>
            <w:r>
              <w:rPr>
                <w:rFonts w:ascii="Sylfaen" w:eastAsia="Times New Roman" w:hAnsi="Sylfaen" w:cs="Calibri"/>
                <w:color w:val="000000"/>
                <w:sz w:val="16"/>
                <w:szCs w:val="16"/>
                <w:lang w:val="ka-GE"/>
              </w:rPr>
              <w:t>3</w:t>
            </w:r>
            <w:r>
              <w:rPr>
                <w:rFonts w:ascii="Sylfaen" w:eastAsia="Times New Roman" w:hAnsi="Sylfaen" w:cs="Calibri"/>
                <w:color w:val="000000"/>
                <w:sz w:val="16"/>
                <w:szCs w:val="16"/>
              </w:rPr>
              <w:t xml:space="preserve">                   </w:t>
            </w:r>
            <w:r>
              <w:rPr>
                <w:rFonts w:ascii="Sylfaen" w:eastAsia="Times New Roman" w:hAnsi="Sylfaen" w:cs="Calibri"/>
                <w:color w:val="000000"/>
                <w:sz w:val="16"/>
                <w:szCs w:val="16"/>
                <w:lang w:val="ka-GE"/>
              </w:rPr>
              <w:t>9                 21</w:t>
            </w:r>
            <w:r>
              <w:rPr>
                <w:rFonts w:ascii="Sylfaen" w:eastAsia="Times New Roman" w:hAnsi="Sylfaen" w:cs="Calibri"/>
                <w:color w:val="000000"/>
                <w:sz w:val="16"/>
                <w:szCs w:val="16"/>
              </w:rPr>
              <w:t xml:space="preserve">                  </w:t>
            </w:r>
            <w:r>
              <w:rPr>
                <w:rFonts w:ascii="Sylfaen" w:eastAsia="Times New Roman" w:hAnsi="Sylfaen" w:cs="Calibri"/>
                <w:color w:val="000000"/>
                <w:sz w:val="16"/>
                <w:szCs w:val="16"/>
                <w:lang w:val="ka-GE"/>
              </w:rPr>
              <w:t>21</w:t>
            </w:r>
          </w:p>
        </w:tc>
      </w:tr>
      <w:tr w:rsidR="00427390" w:rsidRPr="002E0E6A" w14:paraId="56E9CDA8" w14:textId="77777777" w:rsidTr="00D809C7">
        <w:trPr>
          <w:trHeight w:val="270"/>
        </w:trPr>
        <w:tc>
          <w:tcPr>
            <w:tcW w:w="9073" w:type="dxa"/>
            <w:tcBorders>
              <w:top w:val="nil"/>
              <w:left w:val="nil"/>
              <w:bottom w:val="single" w:sz="4" w:space="0" w:color="C0C0C0"/>
              <w:right w:val="nil"/>
            </w:tcBorders>
            <w:shd w:val="clear" w:color="000000" w:fill="E1DECD"/>
            <w:noWrap/>
            <w:vAlign w:val="bottom"/>
            <w:hideMark/>
          </w:tcPr>
          <w:p w14:paraId="704D0C9D" w14:textId="77777777" w:rsidR="00427390" w:rsidRPr="002E0E6A" w:rsidRDefault="00427390" w:rsidP="007A58F6">
            <w:pPr>
              <w:spacing w:after="0"/>
              <w:outlineLvl w:val="0"/>
              <w:rPr>
                <w:rFonts w:ascii="Sylfaen" w:eastAsia="Times New Roman" w:hAnsi="Sylfaen" w:cs="Calibri"/>
                <w:color w:val="000000"/>
                <w:sz w:val="16"/>
                <w:szCs w:val="16"/>
                <w:lang w:val="ka-GE"/>
              </w:rPr>
            </w:pPr>
            <w:r w:rsidRPr="002E0E6A">
              <w:rPr>
                <w:rFonts w:ascii="Geo_Arial" w:eastAsia="Times New Roman" w:hAnsi="Geo_Arial" w:cs="Calibri"/>
                <w:color w:val="000000"/>
                <w:sz w:val="16"/>
                <w:szCs w:val="16"/>
              </w:rPr>
              <w:t xml:space="preserve">  </w:t>
            </w:r>
            <w:r>
              <w:rPr>
                <w:rFonts w:ascii="Sylfaen" w:eastAsia="Times New Roman" w:hAnsi="Sylfaen" w:cs="Calibri"/>
                <w:color w:val="000000"/>
                <w:sz w:val="16"/>
                <w:szCs w:val="16"/>
                <w:lang w:val="ka-GE"/>
              </w:rPr>
              <w:t xml:space="preserve">    </w:t>
            </w:r>
            <w:r>
              <w:rPr>
                <w:rFonts w:ascii="Sylfaen" w:eastAsia="Times New Roman" w:hAnsi="Sylfaen" w:cs="Calibri"/>
                <w:color w:val="000000"/>
                <w:sz w:val="16"/>
                <w:szCs w:val="16"/>
              </w:rPr>
              <w:t xml:space="preserve"> </w:t>
            </w:r>
            <w:proofErr w:type="spellStart"/>
            <w:r>
              <w:rPr>
                <w:rFonts w:ascii="Geo_Arial" w:eastAsia="Times New Roman" w:hAnsi="Geo_Arial" w:cs="Calibri"/>
                <w:color w:val="000000"/>
                <w:sz w:val="16"/>
                <w:szCs w:val="16"/>
              </w:rPr>
              <w:t>Aspindza</w:t>
            </w:r>
            <w:proofErr w:type="spellEnd"/>
            <w:r>
              <w:rPr>
                <w:rFonts w:ascii="Sylfaen" w:eastAsia="Times New Roman" w:hAnsi="Sylfaen" w:cs="Calibri"/>
                <w:color w:val="000000"/>
                <w:sz w:val="16"/>
                <w:szCs w:val="16"/>
                <w:lang w:val="ka-GE"/>
              </w:rPr>
              <w:t xml:space="preserve">      </w:t>
            </w:r>
            <w:r w:rsidRPr="002E0E6A">
              <w:rPr>
                <w:rFonts w:ascii="Geo_Arial" w:eastAsia="Times New Roman" w:hAnsi="Geo_Arial" w:cs="Calibri"/>
                <w:color w:val="000000"/>
                <w:sz w:val="16"/>
                <w:szCs w:val="16"/>
              </w:rPr>
              <w:t xml:space="preserve"> </w:t>
            </w:r>
            <w:r>
              <w:rPr>
                <w:rFonts w:ascii="Sylfaen" w:eastAsia="Times New Roman" w:hAnsi="Sylfaen" w:cs="Calibri"/>
                <w:color w:val="000000"/>
                <w:sz w:val="16"/>
                <w:szCs w:val="16"/>
                <w:lang w:val="ka-GE"/>
              </w:rPr>
              <w:t xml:space="preserve">        </w:t>
            </w:r>
            <w:r>
              <w:rPr>
                <w:rFonts w:ascii="Sylfaen" w:eastAsia="Times New Roman" w:hAnsi="Sylfaen" w:cs="Calibri"/>
                <w:color w:val="000000"/>
                <w:sz w:val="16"/>
                <w:szCs w:val="16"/>
              </w:rPr>
              <w:t xml:space="preserve">                  </w:t>
            </w:r>
            <w:r>
              <w:rPr>
                <w:rFonts w:ascii="Sylfaen" w:eastAsia="Times New Roman" w:hAnsi="Sylfaen" w:cs="Calibri"/>
                <w:color w:val="000000"/>
                <w:sz w:val="16"/>
                <w:szCs w:val="16"/>
                <w:lang w:val="ka-GE"/>
              </w:rPr>
              <w:t xml:space="preserve"> 29</w:t>
            </w:r>
            <w:r>
              <w:rPr>
                <w:rFonts w:ascii="Sylfaen" w:eastAsia="Times New Roman" w:hAnsi="Sylfaen" w:cs="Calibri"/>
                <w:color w:val="000000"/>
                <w:sz w:val="16"/>
                <w:szCs w:val="16"/>
              </w:rPr>
              <w:t xml:space="preserve">                    </w:t>
            </w:r>
            <w:r>
              <w:rPr>
                <w:rFonts w:ascii="Sylfaen" w:eastAsia="Times New Roman" w:hAnsi="Sylfaen" w:cs="Calibri"/>
                <w:color w:val="000000"/>
                <w:sz w:val="16"/>
                <w:szCs w:val="16"/>
                <w:lang w:val="ka-GE"/>
              </w:rPr>
              <w:t>2</w:t>
            </w:r>
            <w:r>
              <w:rPr>
                <w:rFonts w:ascii="Sylfaen" w:eastAsia="Times New Roman" w:hAnsi="Sylfaen" w:cs="Calibri"/>
                <w:color w:val="000000"/>
                <w:sz w:val="16"/>
                <w:szCs w:val="16"/>
              </w:rPr>
              <w:t xml:space="preserve">                           </w:t>
            </w:r>
            <w:r>
              <w:rPr>
                <w:rFonts w:ascii="Sylfaen" w:eastAsia="Times New Roman" w:hAnsi="Sylfaen" w:cs="Calibri"/>
                <w:color w:val="000000"/>
                <w:sz w:val="16"/>
                <w:szCs w:val="16"/>
                <w:lang w:val="ka-GE"/>
              </w:rPr>
              <w:t>12</w:t>
            </w:r>
            <w:r>
              <w:rPr>
                <w:rFonts w:ascii="Sylfaen" w:eastAsia="Times New Roman" w:hAnsi="Sylfaen" w:cs="Calibri"/>
                <w:color w:val="000000"/>
                <w:sz w:val="16"/>
                <w:szCs w:val="16"/>
              </w:rPr>
              <w:t xml:space="preserve">                      </w:t>
            </w:r>
            <w:r>
              <w:rPr>
                <w:rFonts w:ascii="Sylfaen" w:eastAsia="Times New Roman" w:hAnsi="Sylfaen" w:cs="Calibri"/>
                <w:color w:val="000000"/>
                <w:sz w:val="16"/>
                <w:szCs w:val="16"/>
                <w:lang w:val="ka-GE"/>
              </w:rPr>
              <w:t>3</w:t>
            </w:r>
            <w:r>
              <w:rPr>
                <w:rFonts w:ascii="Sylfaen" w:eastAsia="Times New Roman" w:hAnsi="Sylfaen" w:cs="Calibri"/>
                <w:color w:val="000000"/>
                <w:sz w:val="16"/>
                <w:szCs w:val="16"/>
              </w:rPr>
              <w:t xml:space="preserve">                   </w:t>
            </w:r>
            <w:r>
              <w:rPr>
                <w:rFonts w:ascii="Sylfaen" w:eastAsia="Times New Roman" w:hAnsi="Sylfaen" w:cs="Calibri"/>
                <w:color w:val="000000"/>
                <w:sz w:val="16"/>
                <w:szCs w:val="16"/>
                <w:lang w:val="ka-GE"/>
              </w:rPr>
              <w:t>0                 14</w:t>
            </w:r>
            <w:r>
              <w:rPr>
                <w:rFonts w:ascii="Sylfaen" w:eastAsia="Times New Roman" w:hAnsi="Sylfaen" w:cs="Calibri"/>
                <w:color w:val="000000"/>
                <w:sz w:val="16"/>
                <w:szCs w:val="16"/>
              </w:rPr>
              <w:t xml:space="preserve">                  </w:t>
            </w:r>
            <w:r>
              <w:rPr>
                <w:rFonts w:ascii="Sylfaen" w:eastAsia="Times New Roman" w:hAnsi="Sylfaen" w:cs="Calibri"/>
                <w:color w:val="000000"/>
                <w:sz w:val="16"/>
                <w:szCs w:val="16"/>
                <w:lang w:val="ka-GE"/>
              </w:rPr>
              <w:t>15</w:t>
            </w:r>
          </w:p>
        </w:tc>
      </w:tr>
      <w:tr w:rsidR="00427390" w:rsidRPr="002E0E6A" w14:paraId="6C8AC020" w14:textId="77777777" w:rsidTr="00D809C7">
        <w:trPr>
          <w:trHeight w:val="270"/>
        </w:trPr>
        <w:tc>
          <w:tcPr>
            <w:tcW w:w="9073" w:type="dxa"/>
            <w:tcBorders>
              <w:top w:val="nil"/>
              <w:left w:val="nil"/>
              <w:bottom w:val="single" w:sz="4" w:space="0" w:color="C0C0C0"/>
              <w:right w:val="nil"/>
            </w:tcBorders>
            <w:shd w:val="clear" w:color="000000" w:fill="F6F5F0"/>
            <w:noWrap/>
            <w:vAlign w:val="bottom"/>
            <w:hideMark/>
          </w:tcPr>
          <w:p w14:paraId="62839227" w14:textId="77777777" w:rsidR="00427390" w:rsidRPr="002E0E6A" w:rsidRDefault="00427390" w:rsidP="007A58F6">
            <w:pPr>
              <w:spacing w:after="0"/>
              <w:outlineLvl w:val="0"/>
              <w:rPr>
                <w:rFonts w:ascii="Sylfaen" w:eastAsia="Times New Roman" w:hAnsi="Sylfaen" w:cs="Calibri"/>
                <w:color w:val="000000"/>
                <w:sz w:val="16"/>
                <w:szCs w:val="16"/>
                <w:lang w:val="ka-GE"/>
              </w:rPr>
            </w:pPr>
            <w:r>
              <w:rPr>
                <w:rFonts w:ascii="Geo_Arial" w:eastAsia="Times New Roman" w:hAnsi="Geo_Arial" w:cs="Calibri"/>
                <w:color w:val="000000"/>
                <w:sz w:val="16"/>
                <w:szCs w:val="16"/>
              </w:rPr>
              <w:t xml:space="preserve">      </w:t>
            </w:r>
            <w:r w:rsidRPr="002E0E6A">
              <w:rPr>
                <w:rFonts w:ascii="Geo_Arial" w:eastAsia="Times New Roman" w:hAnsi="Geo_Arial" w:cs="Calibri"/>
                <w:color w:val="000000"/>
                <w:sz w:val="16"/>
                <w:szCs w:val="16"/>
              </w:rPr>
              <w:t xml:space="preserve"> </w:t>
            </w:r>
            <w:proofErr w:type="spellStart"/>
            <w:r>
              <w:rPr>
                <w:rFonts w:ascii="Geo_Arial" w:eastAsia="Times New Roman" w:hAnsi="Geo_Arial" w:cs="Calibri"/>
                <w:color w:val="000000"/>
                <w:sz w:val="16"/>
                <w:szCs w:val="16"/>
              </w:rPr>
              <w:t>Akhalkalaki</w:t>
            </w:r>
            <w:proofErr w:type="spellEnd"/>
            <w:r>
              <w:rPr>
                <w:rFonts w:ascii="Geo_Arial" w:eastAsia="Times New Roman" w:hAnsi="Geo_Arial" w:cs="Calibri"/>
                <w:color w:val="000000"/>
                <w:sz w:val="16"/>
                <w:szCs w:val="16"/>
              </w:rPr>
              <w:t xml:space="preserve">                         </w:t>
            </w:r>
            <w:r>
              <w:rPr>
                <w:rFonts w:ascii="Sylfaen" w:eastAsia="Times New Roman" w:hAnsi="Sylfaen" w:cs="Calibri"/>
                <w:color w:val="000000"/>
                <w:sz w:val="16"/>
                <w:szCs w:val="16"/>
                <w:lang w:val="ka-GE"/>
              </w:rPr>
              <w:t>180</w:t>
            </w:r>
            <w:r>
              <w:rPr>
                <w:rFonts w:ascii="Sylfaen" w:eastAsia="Times New Roman" w:hAnsi="Sylfaen" w:cs="Calibri"/>
                <w:color w:val="000000"/>
                <w:sz w:val="16"/>
                <w:szCs w:val="16"/>
              </w:rPr>
              <w:t xml:space="preserve">                    1</w:t>
            </w:r>
            <w:r>
              <w:rPr>
                <w:rFonts w:ascii="Sylfaen" w:eastAsia="Times New Roman" w:hAnsi="Sylfaen" w:cs="Calibri"/>
                <w:color w:val="000000"/>
                <w:sz w:val="16"/>
                <w:szCs w:val="16"/>
                <w:lang w:val="ka-GE"/>
              </w:rPr>
              <w:t>0</w:t>
            </w:r>
            <w:r>
              <w:rPr>
                <w:rFonts w:ascii="Sylfaen" w:eastAsia="Times New Roman" w:hAnsi="Sylfaen" w:cs="Calibri"/>
                <w:color w:val="000000"/>
                <w:sz w:val="16"/>
                <w:szCs w:val="16"/>
              </w:rPr>
              <w:t xml:space="preserve">                         </w:t>
            </w:r>
            <w:r>
              <w:rPr>
                <w:rFonts w:ascii="Sylfaen" w:eastAsia="Times New Roman" w:hAnsi="Sylfaen" w:cs="Calibri"/>
                <w:color w:val="000000"/>
                <w:sz w:val="16"/>
                <w:szCs w:val="16"/>
                <w:lang w:val="ka-GE"/>
              </w:rPr>
              <w:t>130</w:t>
            </w:r>
            <w:r>
              <w:rPr>
                <w:rFonts w:ascii="Sylfaen" w:eastAsia="Times New Roman" w:hAnsi="Sylfaen" w:cs="Calibri"/>
                <w:color w:val="000000"/>
                <w:sz w:val="16"/>
                <w:szCs w:val="16"/>
              </w:rPr>
              <w:t xml:space="preserve">                    </w:t>
            </w:r>
            <w:r>
              <w:rPr>
                <w:rFonts w:ascii="Sylfaen" w:eastAsia="Times New Roman" w:hAnsi="Sylfaen" w:cs="Calibri"/>
                <w:color w:val="000000"/>
                <w:sz w:val="16"/>
                <w:szCs w:val="16"/>
                <w:lang w:val="ka-GE"/>
              </w:rPr>
              <w:t>3</w:t>
            </w:r>
            <w:r>
              <w:rPr>
                <w:rFonts w:ascii="Sylfaen" w:eastAsia="Times New Roman" w:hAnsi="Sylfaen" w:cs="Calibri"/>
                <w:color w:val="000000"/>
                <w:sz w:val="16"/>
                <w:szCs w:val="16"/>
              </w:rPr>
              <w:t xml:space="preserve">                  </w:t>
            </w:r>
            <w:r>
              <w:rPr>
                <w:rFonts w:ascii="Sylfaen" w:eastAsia="Times New Roman" w:hAnsi="Sylfaen" w:cs="Calibri"/>
                <w:color w:val="000000"/>
                <w:sz w:val="16"/>
                <w:szCs w:val="16"/>
                <w:lang w:val="ka-GE"/>
              </w:rPr>
              <w:t>10                75</w:t>
            </w:r>
            <w:r>
              <w:rPr>
                <w:rFonts w:ascii="Sylfaen" w:eastAsia="Times New Roman" w:hAnsi="Sylfaen" w:cs="Calibri"/>
                <w:color w:val="000000"/>
                <w:sz w:val="16"/>
                <w:szCs w:val="16"/>
              </w:rPr>
              <w:t xml:space="preserve">                  </w:t>
            </w:r>
            <w:r>
              <w:rPr>
                <w:rFonts w:ascii="Sylfaen" w:eastAsia="Times New Roman" w:hAnsi="Sylfaen" w:cs="Calibri"/>
                <w:color w:val="000000"/>
                <w:sz w:val="16"/>
                <w:szCs w:val="16"/>
                <w:lang w:val="ka-GE"/>
              </w:rPr>
              <w:t>105</w:t>
            </w:r>
          </w:p>
        </w:tc>
      </w:tr>
      <w:tr w:rsidR="00427390" w:rsidRPr="002E0E6A" w14:paraId="7C2E6481" w14:textId="77777777" w:rsidTr="00D809C7">
        <w:trPr>
          <w:trHeight w:val="270"/>
        </w:trPr>
        <w:tc>
          <w:tcPr>
            <w:tcW w:w="9073" w:type="dxa"/>
            <w:tcBorders>
              <w:top w:val="nil"/>
              <w:left w:val="nil"/>
              <w:bottom w:val="single" w:sz="4" w:space="0" w:color="C0C0C0"/>
              <w:right w:val="nil"/>
            </w:tcBorders>
            <w:shd w:val="clear" w:color="000000" w:fill="E1DECD"/>
            <w:noWrap/>
            <w:vAlign w:val="bottom"/>
            <w:hideMark/>
          </w:tcPr>
          <w:p w14:paraId="21F9834A" w14:textId="77777777" w:rsidR="00427390" w:rsidRPr="002E0E6A" w:rsidRDefault="00427390" w:rsidP="007A58F6">
            <w:pPr>
              <w:spacing w:after="0"/>
              <w:outlineLvl w:val="0"/>
              <w:rPr>
                <w:rFonts w:ascii="Sylfaen" w:eastAsia="Times New Roman" w:hAnsi="Sylfaen" w:cs="Calibri"/>
                <w:color w:val="000000"/>
                <w:sz w:val="16"/>
                <w:szCs w:val="16"/>
                <w:lang w:val="ka-GE"/>
              </w:rPr>
            </w:pPr>
            <w:r w:rsidRPr="002E0E6A">
              <w:rPr>
                <w:rFonts w:ascii="Geo_Arial" w:eastAsia="Times New Roman" w:hAnsi="Geo_Arial" w:cs="Calibri"/>
                <w:color w:val="000000"/>
                <w:sz w:val="16"/>
                <w:szCs w:val="16"/>
              </w:rPr>
              <w:t xml:space="preserve">  </w:t>
            </w:r>
            <w:r>
              <w:rPr>
                <w:rFonts w:ascii="Sylfaen" w:eastAsia="Times New Roman" w:hAnsi="Sylfaen" w:cs="Sylfaen"/>
                <w:color w:val="000000"/>
                <w:sz w:val="16"/>
                <w:szCs w:val="16"/>
                <w:lang w:val="ka-GE"/>
              </w:rPr>
              <w:t xml:space="preserve">     </w:t>
            </w:r>
            <w:proofErr w:type="spellStart"/>
            <w:r>
              <w:rPr>
                <w:rFonts w:ascii="Geo_Arial" w:eastAsia="Times New Roman" w:hAnsi="Geo_Arial" w:cs="Calibri"/>
                <w:color w:val="000000"/>
                <w:sz w:val="16"/>
                <w:szCs w:val="16"/>
              </w:rPr>
              <w:t>Akhaltsikhe</w:t>
            </w:r>
            <w:proofErr w:type="spellEnd"/>
            <w:r>
              <w:rPr>
                <w:rFonts w:ascii="Sylfaen" w:eastAsia="Times New Roman" w:hAnsi="Sylfaen" w:cs="Calibri"/>
                <w:color w:val="000000"/>
                <w:sz w:val="16"/>
                <w:szCs w:val="16"/>
                <w:lang w:val="ka-GE"/>
              </w:rPr>
              <w:t xml:space="preserve">         </w:t>
            </w:r>
            <w:r>
              <w:rPr>
                <w:rFonts w:ascii="Sylfaen" w:eastAsia="Times New Roman" w:hAnsi="Sylfaen" w:cs="Calibri"/>
                <w:color w:val="000000"/>
                <w:sz w:val="16"/>
                <w:szCs w:val="16"/>
              </w:rPr>
              <w:t xml:space="preserve">                  </w:t>
            </w:r>
            <w:r>
              <w:rPr>
                <w:rFonts w:ascii="Sylfaen" w:eastAsia="Times New Roman" w:hAnsi="Sylfaen" w:cs="Calibri"/>
                <w:color w:val="000000"/>
                <w:sz w:val="16"/>
                <w:szCs w:val="16"/>
                <w:lang w:val="ka-GE"/>
              </w:rPr>
              <w:t xml:space="preserve"> 573</w:t>
            </w:r>
            <w:r>
              <w:rPr>
                <w:rFonts w:ascii="Sylfaen" w:eastAsia="Times New Roman" w:hAnsi="Sylfaen" w:cs="Calibri"/>
                <w:color w:val="000000"/>
                <w:sz w:val="16"/>
                <w:szCs w:val="16"/>
              </w:rPr>
              <w:t xml:space="preserve">                    </w:t>
            </w:r>
            <w:r>
              <w:rPr>
                <w:rFonts w:ascii="Sylfaen" w:eastAsia="Times New Roman" w:hAnsi="Sylfaen" w:cs="Calibri"/>
                <w:color w:val="000000"/>
                <w:sz w:val="16"/>
                <w:szCs w:val="16"/>
                <w:lang w:val="ka-GE"/>
              </w:rPr>
              <w:t>73</w:t>
            </w:r>
            <w:r>
              <w:rPr>
                <w:rFonts w:ascii="Sylfaen" w:eastAsia="Times New Roman" w:hAnsi="Sylfaen" w:cs="Calibri"/>
                <w:color w:val="000000"/>
                <w:sz w:val="16"/>
                <w:szCs w:val="16"/>
              </w:rPr>
              <w:t xml:space="preserve">                         </w:t>
            </w:r>
            <w:r>
              <w:rPr>
                <w:rFonts w:ascii="Sylfaen" w:eastAsia="Times New Roman" w:hAnsi="Sylfaen" w:cs="Calibri"/>
                <w:color w:val="000000"/>
                <w:sz w:val="16"/>
                <w:szCs w:val="16"/>
                <w:lang w:val="ka-GE"/>
              </w:rPr>
              <w:t>438</w:t>
            </w:r>
            <w:r>
              <w:rPr>
                <w:rFonts w:ascii="Sylfaen" w:eastAsia="Times New Roman" w:hAnsi="Sylfaen" w:cs="Calibri"/>
                <w:color w:val="000000"/>
                <w:sz w:val="16"/>
                <w:szCs w:val="16"/>
              </w:rPr>
              <w:t xml:space="preserve">                   </w:t>
            </w:r>
            <w:r>
              <w:rPr>
                <w:rFonts w:ascii="Sylfaen" w:eastAsia="Times New Roman" w:hAnsi="Sylfaen" w:cs="Calibri"/>
                <w:color w:val="000000"/>
                <w:sz w:val="16"/>
                <w:szCs w:val="16"/>
                <w:lang w:val="ka-GE"/>
              </w:rPr>
              <w:t>13</w:t>
            </w:r>
            <w:r>
              <w:rPr>
                <w:rFonts w:ascii="Sylfaen" w:eastAsia="Times New Roman" w:hAnsi="Sylfaen" w:cs="Calibri"/>
                <w:color w:val="000000"/>
                <w:sz w:val="16"/>
                <w:szCs w:val="16"/>
              </w:rPr>
              <w:t xml:space="preserve">                  </w:t>
            </w:r>
            <w:r>
              <w:rPr>
                <w:rFonts w:ascii="Sylfaen" w:eastAsia="Times New Roman" w:hAnsi="Sylfaen" w:cs="Calibri"/>
                <w:color w:val="000000"/>
                <w:sz w:val="16"/>
                <w:szCs w:val="16"/>
                <w:lang w:val="ka-GE"/>
              </w:rPr>
              <w:t>49               242</w:t>
            </w:r>
            <w:r>
              <w:rPr>
                <w:rFonts w:ascii="Sylfaen" w:eastAsia="Times New Roman" w:hAnsi="Sylfaen" w:cs="Calibri"/>
                <w:color w:val="000000"/>
                <w:sz w:val="16"/>
                <w:szCs w:val="16"/>
              </w:rPr>
              <w:t xml:space="preserve">                 </w:t>
            </w:r>
            <w:r>
              <w:rPr>
                <w:rFonts w:ascii="Sylfaen" w:eastAsia="Times New Roman" w:hAnsi="Sylfaen" w:cs="Calibri"/>
                <w:color w:val="000000"/>
                <w:sz w:val="16"/>
                <w:szCs w:val="16"/>
                <w:lang w:val="ka-GE"/>
              </w:rPr>
              <w:t>331</w:t>
            </w:r>
            <w:r>
              <w:rPr>
                <w:rFonts w:ascii="Sylfaen" w:eastAsia="Times New Roman" w:hAnsi="Sylfaen" w:cs="Sylfaen"/>
                <w:color w:val="000000"/>
                <w:sz w:val="16"/>
                <w:szCs w:val="16"/>
                <w:lang w:val="ka-GE"/>
              </w:rPr>
              <w:t xml:space="preserve">            </w:t>
            </w:r>
            <w:r w:rsidRPr="002E0E6A">
              <w:rPr>
                <w:rFonts w:ascii="Geo_Arial" w:eastAsia="Times New Roman" w:hAnsi="Geo_Arial" w:cs="Calibri"/>
                <w:color w:val="000000"/>
                <w:sz w:val="16"/>
                <w:szCs w:val="16"/>
              </w:rPr>
              <w:t xml:space="preserve"> </w:t>
            </w:r>
            <w:r>
              <w:rPr>
                <w:rFonts w:ascii="Sylfaen" w:eastAsia="Times New Roman" w:hAnsi="Sylfaen" w:cs="Calibri"/>
                <w:color w:val="000000"/>
                <w:sz w:val="16"/>
                <w:szCs w:val="16"/>
                <w:lang w:val="ka-GE"/>
              </w:rPr>
              <w:t xml:space="preserve">   </w:t>
            </w:r>
          </w:p>
        </w:tc>
      </w:tr>
      <w:tr w:rsidR="00427390" w:rsidRPr="002E0E6A" w14:paraId="1B514985" w14:textId="77777777" w:rsidTr="00D809C7">
        <w:trPr>
          <w:trHeight w:val="270"/>
        </w:trPr>
        <w:tc>
          <w:tcPr>
            <w:tcW w:w="9073" w:type="dxa"/>
            <w:tcBorders>
              <w:top w:val="nil"/>
              <w:left w:val="nil"/>
              <w:bottom w:val="single" w:sz="4" w:space="0" w:color="C0C0C0"/>
              <w:right w:val="nil"/>
            </w:tcBorders>
            <w:shd w:val="clear" w:color="000000" w:fill="F6F5F0"/>
            <w:noWrap/>
            <w:vAlign w:val="bottom"/>
            <w:hideMark/>
          </w:tcPr>
          <w:p w14:paraId="1AD292AA" w14:textId="77777777" w:rsidR="00427390" w:rsidRPr="002E0E6A" w:rsidRDefault="00427390" w:rsidP="007A58F6">
            <w:pPr>
              <w:spacing w:after="0"/>
              <w:outlineLvl w:val="0"/>
              <w:rPr>
                <w:rFonts w:ascii="Geo_Arial" w:eastAsia="Times New Roman" w:hAnsi="Geo_Arial" w:cs="Calibri"/>
                <w:color w:val="000000"/>
                <w:sz w:val="16"/>
                <w:szCs w:val="16"/>
              </w:rPr>
            </w:pPr>
            <w:r w:rsidRPr="002E0E6A">
              <w:rPr>
                <w:rFonts w:ascii="Geo_Arial" w:eastAsia="Times New Roman" w:hAnsi="Geo_Arial" w:cs="Calibri"/>
                <w:color w:val="000000"/>
                <w:sz w:val="16"/>
                <w:szCs w:val="16"/>
              </w:rPr>
              <w:t xml:space="preserve">  </w:t>
            </w:r>
            <w:r>
              <w:rPr>
                <w:rFonts w:ascii="Sylfaen" w:eastAsia="Times New Roman" w:hAnsi="Sylfaen" w:cs="Calibri"/>
                <w:color w:val="000000"/>
                <w:sz w:val="16"/>
                <w:szCs w:val="16"/>
                <w:lang w:val="ka-GE"/>
              </w:rPr>
              <w:t xml:space="preserve">    </w:t>
            </w:r>
            <w:proofErr w:type="spellStart"/>
            <w:r>
              <w:rPr>
                <w:rFonts w:ascii="Geo_Arial" w:eastAsia="Times New Roman" w:hAnsi="Geo_Arial" w:cs="Calibri"/>
                <w:color w:val="000000"/>
                <w:sz w:val="16"/>
                <w:szCs w:val="16"/>
              </w:rPr>
              <w:t>Borjomi</w:t>
            </w:r>
            <w:proofErr w:type="spellEnd"/>
            <w:r>
              <w:rPr>
                <w:rFonts w:ascii="Geo_Arial" w:eastAsia="Times New Roman" w:hAnsi="Geo_Arial" w:cs="Calibri"/>
                <w:color w:val="000000"/>
                <w:sz w:val="16"/>
                <w:szCs w:val="16"/>
              </w:rPr>
              <w:t xml:space="preserve">                                </w:t>
            </w:r>
            <w:r w:rsidRPr="002E0E6A">
              <w:rPr>
                <w:rFonts w:ascii="Geo_Arial" w:eastAsia="Times New Roman" w:hAnsi="Geo_Arial" w:cs="Calibri"/>
                <w:color w:val="000000"/>
                <w:sz w:val="16"/>
                <w:szCs w:val="16"/>
              </w:rPr>
              <w:t xml:space="preserve"> </w:t>
            </w:r>
            <w:r>
              <w:rPr>
                <w:rFonts w:ascii="Sylfaen" w:eastAsia="Times New Roman" w:hAnsi="Sylfaen" w:cs="Calibri"/>
                <w:color w:val="000000"/>
                <w:sz w:val="16"/>
                <w:szCs w:val="16"/>
                <w:lang w:val="ka-GE"/>
              </w:rPr>
              <w:t>2</w:t>
            </w:r>
            <w:r>
              <w:rPr>
                <w:rFonts w:ascii="Sylfaen" w:eastAsia="Times New Roman" w:hAnsi="Sylfaen" w:cs="Calibri"/>
                <w:color w:val="000000"/>
                <w:sz w:val="16"/>
                <w:szCs w:val="16"/>
              </w:rPr>
              <w:t>1</w:t>
            </w:r>
            <w:r>
              <w:rPr>
                <w:rFonts w:ascii="Sylfaen" w:eastAsia="Times New Roman" w:hAnsi="Sylfaen" w:cs="Calibri"/>
                <w:color w:val="000000"/>
                <w:sz w:val="16"/>
                <w:szCs w:val="16"/>
                <w:lang w:val="ka-GE"/>
              </w:rPr>
              <w:t>7</w:t>
            </w:r>
            <w:r>
              <w:rPr>
                <w:rFonts w:ascii="Sylfaen" w:eastAsia="Times New Roman" w:hAnsi="Sylfaen" w:cs="Calibri"/>
                <w:color w:val="000000"/>
                <w:sz w:val="16"/>
                <w:szCs w:val="16"/>
              </w:rPr>
              <w:t xml:space="preserve">                   </w:t>
            </w:r>
            <w:r>
              <w:rPr>
                <w:rFonts w:ascii="Sylfaen" w:eastAsia="Times New Roman" w:hAnsi="Sylfaen" w:cs="Calibri"/>
                <w:color w:val="000000"/>
                <w:sz w:val="16"/>
                <w:szCs w:val="16"/>
                <w:lang w:val="ka-GE"/>
              </w:rPr>
              <w:t>37</w:t>
            </w:r>
            <w:r>
              <w:rPr>
                <w:rFonts w:ascii="Sylfaen" w:eastAsia="Times New Roman" w:hAnsi="Sylfaen" w:cs="Calibri"/>
                <w:color w:val="000000"/>
                <w:sz w:val="16"/>
                <w:szCs w:val="16"/>
              </w:rPr>
              <w:t xml:space="preserve">                         </w:t>
            </w:r>
            <w:r>
              <w:rPr>
                <w:rFonts w:ascii="Sylfaen" w:eastAsia="Times New Roman" w:hAnsi="Sylfaen" w:cs="Calibri"/>
                <w:color w:val="000000"/>
                <w:sz w:val="16"/>
                <w:szCs w:val="16"/>
                <w:lang w:val="ka-GE"/>
              </w:rPr>
              <w:t>156</w:t>
            </w:r>
            <w:r>
              <w:rPr>
                <w:rFonts w:ascii="Sylfaen" w:eastAsia="Times New Roman" w:hAnsi="Sylfaen" w:cs="Calibri"/>
                <w:color w:val="000000"/>
                <w:sz w:val="16"/>
                <w:szCs w:val="16"/>
              </w:rPr>
              <w:t xml:space="preserve">                   </w:t>
            </w:r>
            <w:r>
              <w:rPr>
                <w:rFonts w:ascii="Sylfaen" w:eastAsia="Times New Roman" w:hAnsi="Sylfaen" w:cs="Calibri"/>
                <w:color w:val="000000"/>
                <w:sz w:val="16"/>
                <w:szCs w:val="16"/>
                <w:lang w:val="ka-GE"/>
              </w:rPr>
              <w:t>10</w:t>
            </w:r>
            <w:r>
              <w:rPr>
                <w:rFonts w:ascii="Sylfaen" w:eastAsia="Times New Roman" w:hAnsi="Sylfaen" w:cs="Calibri"/>
                <w:color w:val="000000"/>
                <w:sz w:val="16"/>
                <w:szCs w:val="16"/>
              </w:rPr>
              <w:t xml:space="preserve">                 </w:t>
            </w:r>
            <w:r>
              <w:rPr>
                <w:rFonts w:ascii="Sylfaen" w:eastAsia="Times New Roman" w:hAnsi="Sylfaen" w:cs="Calibri"/>
                <w:color w:val="000000"/>
                <w:sz w:val="16"/>
                <w:szCs w:val="16"/>
                <w:lang w:val="ka-GE"/>
              </w:rPr>
              <w:t>15                110</w:t>
            </w:r>
            <w:r>
              <w:rPr>
                <w:rFonts w:ascii="Sylfaen" w:eastAsia="Times New Roman" w:hAnsi="Sylfaen" w:cs="Calibri"/>
                <w:color w:val="000000"/>
                <w:sz w:val="16"/>
                <w:szCs w:val="16"/>
              </w:rPr>
              <w:t xml:space="preserve">                 </w:t>
            </w:r>
            <w:r>
              <w:rPr>
                <w:rFonts w:ascii="Sylfaen" w:eastAsia="Times New Roman" w:hAnsi="Sylfaen" w:cs="Calibri"/>
                <w:color w:val="000000"/>
                <w:sz w:val="16"/>
                <w:szCs w:val="16"/>
                <w:lang w:val="ka-GE"/>
              </w:rPr>
              <w:t>107</w:t>
            </w:r>
          </w:p>
        </w:tc>
      </w:tr>
      <w:tr w:rsidR="00427390" w:rsidRPr="002E0E6A" w14:paraId="3B41244E" w14:textId="77777777" w:rsidTr="00D809C7">
        <w:trPr>
          <w:trHeight w:val="270"/>
        </w:trPr>
        <w:tc>
          <w:tcPr>
            <w:tcW w:w="9073" w:type="dxa"/>
            <w:tcBorders>
              <w:top w:val="nil"/>
              <w:left w:val="nil"/>
              <w:bottom w:val="single" w:sz="4" w:space="0" w:color="C0C0C0"/>
              <w:right w:val="nil"/>
            </w:tcBorders>
            <w:shd w:val="clear" w:color="000000" w:fill="E1DECD"/>
            <w:noWrap/>
            <w:vAlign w:val="bottom"/>
            <w:hideMark/>
          </w:tcPr>
          <w:p w14:paraId="187E2AEA" w14:textId="77777777" w:rsidR="00427390" w:rsidRPr="002E0E6A" w:rsidRDefault="00427390" w:rsidP="007A58F6">
            <w:pPr>
              <w:spacing w:after="0"/>
              <w:outlineLvl w:val="0"/>
              <w:rPr>
                <w:rFonts w:ascii="Sylfaen" w:eastAsia="Times New Roman" w:hAnsi="Sylfaen" w:cs="Calibri"/>
                <w:color w:val="000000"/>
                <w:sz w:val="16"/>
                <w:szCs w:val="16"/>
                <w:lang w:val="ka-GE"/>
              </w:rPr>
            </w:pPr>
            <w:r w:rsidRPr="002E0E6A">
              <w:rPr>
                <w:rFonts w:ascii="Geo_Arial" w:eastAsia="Times New Roman" w:hAnsi="Geo_Arial" w:cs="Calibri"/>
                <w:color w:val="000000"/>
                <w:sz w:val="16"/>
                <w:szCs w:val="16"/>
              </w:rPr>
              <w:t xml:space="preserve">  </w:t>
            </w:r>
            <w:r>
              <w:rPr>
                <w:rFonts w:ascii="Geo_Arial" w:eastAsia="Times New Roman" w:hAnsi="Geo_Arial" w:cs="Calibri"/>
                <w:color w:val="000000"/>
                <w:sz w:val="16"/>
                <w:szCs w:val="16"/>
              </w:rPr>
              <w:t xml:space="preserve">    </w:t>
            </w:r>
            <w:proofErr w:type="spellStart"/>
            <w:r>
              <w:rPr>
                <w:rFonts w:ascii="Geo_Arial" w:eastAsia="Times New Roman" w:hAnsi="Geo_Arial" w:cs="Calibri"/>
                <w:color w:val="000000"/>
                <w:sz w:val="16"/>
                <w:szCs w:val="16"/>
              </w:rPr>
              <w:t>Ninotsminda</w:t>
            </w:r>
            <w:proofErr w:type="spellEnd"/>
            <w:r>
              <w:rPr>
                <w:rFonts w:ascii="Geo_Arial" w:eastAsia="Times New Roman" w:hAnsi="Geo_Arial" w:cs="Calibri"/>
                <w:color w:val="000000"/>
                <w:sz w:val="16"/>
                <w:szCs w:val="16"/>
              </w:rPr>
              <w:t xml:space="preserve">                         </w:t>
            </w:r>
            <w:r>
              <w:rPr>
                <w:rFonts w:ascii="Sylfaen" w:eastAsia="Times New Roman" w:hAnsi="Sylfaen" w:cs="Calibri"/>
                <w:color w:val="000000"/>
                <w:sz w:val="16"/>
                <w:szCs w:val="16"/>
                <w:lang w:val="ka-GE"/>
              </w:rPr>
              <w:t>90</w:t>
            </w:r>
            <w:r>
              <w:rPr>
                <w:rFonts w:ascii="Sylfaen" w:eastAsia="Times New Roman" w:hAnsi="Sylfaen" w:cs="Calibri"/>
                <w:color w:val="000000"/>
                <w:sz w:val="16"/>
                <w:szCs w:val="16"/>
              </w:rPr>
              <w:t xml:space="preserve">                     </w:t>
            </w:r>
            <w:r>
              <w:rPr>
                <w:rFonts w:ascii="Sylfaen" w:eastAsia="Times New Roman" w:hAnsi="Sylfaen" w:cs="Calibri"/>
                <w:color w:val="000000"/>
                <w:sz w:val="16"/>
                <w:szCs w:val="16"/>
                <w:lang w:val="ka-GE"/>
              </w:rPr>
              <w:t>8</w:t>
            </w:r>
            <w:r>
              <w:rPr>
                <w:rFonts w:ascii="Sylfaen" w:eastAsia="Times New Roman" w:hAnsi="Sylfaen" w:cs="Calibri"/>
                <w:color w:val="000000"/>
                <w:sz w:val="16"/>
                <w:szCs w:val="16"/>
              </w:rPr>
              <w:t xml:space="preserve">                            </w:t>
            </w:r>
            <w:r>
              <w:rPr>
                <w:rFonts w:ascii="Sylfaen" w:eastAsia="Times New Roman" w:hAnsi="Sylfaen" w:cs="Calibri"/>
                <w:color w:val="000000"/>
                <w:sz w:val="16"/>
                <w:szCs w:val="16"/>
                <w:lang w:val="ka-GE"/>
              </w:rPr>
              <w:t>73</w:t>
            </w:r>
            <w:r>
              <w:rPr>
                <w:rFonts w:ascii="Sylfaen" w:eastAsia="Times New Roman" w:hAnsi="Sylfaen" w:cs="Calibri"/>
                <w:color w:val="000000"/>
                <w:sz w:val="16"/>
                <w:szCs w:val="16"/>
              </w:rPr>
              <w:t xml:space="preserve">                     </w:t>
            </w:r>
            <w:r>
              <w:rPr>
                <w:rFonts w:ascii="Sylfaen" w:eastAsia="Times New Roman" w:hAnsi="Sylfaen" w:cs="Calibri"/>
                <w:color w:val="000000"/>
                <w:sz w:val="16"/>
                <w:szCs w:val="16"/>
                <w:lang w:val="ka-GE"/>
              </w:rPr>
              <w:t>1</w:t>
            </w:r>
            <w:r>
              <w:rPr>
                <w:rFonts w:ascii="Sylfaen" w:eastAsia="Times New Roman" w:hAnsi="Sylfaen" w:cs="Calibri"/>
                <w:color w:val="000000"/>
                <w:sz w:val="16"/>
                <w:szCs w:val="16"/>
              </w:rPr>
              <w:t xml:space="preserve">                   </w:t>
            </w:r>
            <w:r>
              <w:rPr>
                <w:rFonts w:ascii="Sylfaen" w:eastAsia="Times New Roman" w:hAnsi="Sylfaen" w:cs="Calibri"/>
                <w:color w:val="000000"/>
                <w:sz w:val="16"/>
                <w:szCs w:val="16"/>
                <w:lang w:val="ka-GE"/>
              </w:rPr>
              <w:t>8                 40</w:t>
            </w:r>
            <w:r>
              <w:rPr>
                <w:rFonts w:ascii="Sylfaen" w:eastAsia="Times New Roman" w:hAnsi="Sylfaen" w:cs="Calibri"/>
                <w:color w:val="000000"/>
                <w:sz w:val="16"/>
                <w:szCs w:val="16"/>
              </w:rPr>
              <w:t xml:space="preserve">                   </w:t>
            </w:r>
            <w:r>
              <w:rPr>
                <w:rFonts w:ascii="Sylfaen" w:eastAsia="Times New Roman" w:hAnsi="Sylfaen" w:cs="Calibri"/>
                <w:color w:val="000000"/>
                <w:sz w:val="16"/>
                <w:szCs w:val="16"/>
                <w:lang w:val="ka-GE"/>
              </w:rPr>
              <w:t>50</w:t>
            </w:r>
          </w:p>
        </w:tc>
      </w:tr>
      <w:tr w:rsidR="00427390" w:rsidRPr="002E0E6A" w14:paraId="11A8D0B8" w14:textId="77777777" w:rsidTr="00D809C7">
        <w:trPr>
          <w:trHeight w:val="270"/>
        </w:trPr>
        <w:tc>
          <w:tcPr>
            <w:tcW w:w="9073" w:type="dxa"/>
            <w:tcBorders>
              <w:top w:val="nil"/>
              <w:left w:val="nil"/>
              <w:bottom w:val="single" w:sz="4" w:space="0" w:color="C0C0C0"/>
              <w:right w:val="nil"/>
            </w:tcBorders>
            <w:shd w:val="clear" w:color="000000" w:fill="F6F5F0"/>
            <w:noWrap/>
            <w:vAlign w:val="bottom"/>
            <w:hideMark/>
          </w:tcPr>
          <w:p w14:paraId="4D1AA13F" w14:textId="77777777" w:rsidR="00427390" w:rsidRPr="002E0E6A" w:rsidRDefault="00427390" w:rsidP="007A58F6">
            <w:pPr>
              <w:spacing w:after="0"/>
              <w:outlineLvl w:val="0"/>
              <w:rPr>
                <w:rFonts w:ascii="Sylfaen" w:eastAsia="Times New Roman" w:hAnsi="Sylfaen" w:cs="Calibri"/>
                <w:color w:val="000000"/>
                <w:sz w:val="16"/>
                <w:szCs w:val="16"/>
                <w:lang w:val="ka-GE"/>
              </w:rPr>
            </w:pPr>
          </w:p>
        </w:tc>
      </w:tr>
      <w:tr w:rsidR="00427390" w:rsidRPr="002E0E6A" w14:paraId="259552CB" w14:textId="77777777" w:rsidTr="00D809C7">
        <w:trPr>
          <w:trHeight w:val="270"/>
        </w:trPr>
        <w:tc>
          <w:tcPr>
            <w:tcW w:w="9073" w:type="dxa"/>
            <w:tcBorders>
              <w:top w:val="nil"/>
              <w:left w:val="nil"/>
              <w:bottom w:val="single" w:sz="4" w:space="0" w:color="C0C0C0"/>
              <w:right w:val="nil"/>
            </w:tcBorders>
            <w:shd w:val="clear" w:color="000000" w:fill="E1DECD"/>
            <w:noWrap/>
            <w:vAlign w:val="bottom"/>
            <w:hideMark/>
          </w:tcPr>
          <w:p w14:paraId="145BECBA" w14:textId="77777777" w:rsidR="00427390" w:rsidRPr="002E0E6A" w:rsidRDefault="00427390" w:rsidP="007A58F6">
            <w:pPr>
              <w:spacing w:after="0"/>
              <w:rPr>
                <w:rFonts w:ascii="Sylfaen" w:eastAsia="Times New Roman" w:hAnsi="Sylfaen" w:cs="Calibri"/>
                <w:b/>
                <w:bCs/>
                <w:color w:val="000000"/>
                <w:sz w:val="16"/>
                <w:szCs w:val="16"/>
                <w:lang w:val="ka-GE"/>
              </w:rPr>
            </w:pPr>
            <w:r w:rsidRPr="002E0E6A">
              <w:rPr>
                <w:rFonts w:ascii="Geo_Arial" w:eastAsia="Times New Roman" w:hAnsi="Geo_Arial" w:cs="Calibri"/>
                <w:b/>
                <w:bCs/>
                <w:color w:val="000000"/>
                <w:sz w:val="16"/>
                <w:szCs w:val="16"/>
              </w:rPr>
              <w:t xml:space="preserve">  </w:t>
            </w:r>
            <w:r>
              <w:rPr>
                <w:rFonts w:ascii="Sylfaen" w:eastAsia="Times New Roman" w:hAnsi="Sylfaen" w:cs="Calibri"/>
                <w:b/>
                <w:bCs/>
                <w:color w:val="000000"/>
                <w:sz w:val="16"/>
                <w:szCs w:val="16"/>
                <w:lang w:val="ka-GE"/>
              </w:rPr>
              <w:t xml:space="preserve">   </w:t>
            </w:r>
            <w:r w:rsidRPr="002E0E6A">
              <w:rPr>
                <w:rFonts w:ascii="Geo_Arial" w:eastAsia="Times New Roman" w:hAnsi="Geo_Arial" w:cs="Calibri"/>
                <w:b/>
                <w:bCs/>
                <w:color w:val="000000"/>
                <w:sz w:val="16"/>
                <w:szCs w:val="16"/>
              </w:rPr>
              <w:t xml:space="preserve"> </w:t>
            </w:r>
            <w:proofErr w:type="spellStart"/>
            <w:r>
              <w:rPr>
                <w:rFonts w:ascii="Geo_Arial" w:eastAsia="Times New Roman" w:hAnsi="Geo_Arial" w:cs="Calibri"/>
                <w:b/>
                <w:bCs/>
                <w:color w:val="000000"/>
                <w:sz w:val="16"/>
                <w:szCs w:val="16"/>
              </w:rPr>
              <w:t>Smtskhe-Javakhet</w:t>
            </w:r>
            <w:r>
              <w:rPr>
                <w:rFonts w:ascii="Geo_Arial" w:eastAsia="Times New Roman" w:hAnsi="Geo_Arial" w:cs="Calibri"/>
                <w:color w:val="000000"/>
                <w:sz w:val="16"/>
                <w:szCs w:val="16"/>
              </w:rPr>
              <w:t>i</w:t>
            </w:r>
            <w:proofErr w:type="spellEnd"/>
            <w:r>
              <w:rPr>
                <w:rFonts w:ascii="Sylfaen" w:eastAsia="Times New Roman" w:hAnsi="Sylfaen" w:cs="Calibri"/>
                <w:b/>
                <w:bCs/>
                <w:color w:val="000000"/>
                <w:sz w:val="16"/>
                <w:szCs w:val="16"/>
                <w:lang w:val="ka-GE"/>
              </w:rPr>
              <w:t xml:space="preserve">        </w:t>
            </w:r>
            <w:r>
              <w:rPr>
                <w:rFonts w:ascii="Sylfaen" w:eastAsia="Times New Roman" w:hAnsi="Sylfaen" w:cs="Calibri"/>
                <w:b/>
                <w:bCs/>
                <w:color w:val="000000"/>
                <w:sz w:val="16"/>
                <w:szCs w:val="16"/>
              </w:rPr>
              <w:t xml:space="preserve">     </w:t>
            </w:r>
            <w:r>
              <w:rPr>
                <w:rFonts w:ascii="Sylfaen" w:eastAsia="Times New Roman" w:hAnsi="Sylfaen" w:cs="Calibri"/>
                <w:b/>
                <w:bCs/>
                <w:color w:val="000000"/>
                <w:sz w:val="16"/>
                <w:szCs w:val="16"/>
                <w:lang w:val="ka-GE"/>
              </w:rPr>
              <w:t>1131</w:t>
            </w:r>
            <w:r>
              <w:rPr>
                <w:rFonts w:ascii="Sylfaen" w:eastAsia="Times New Roman" w:hAnsi="Sylfaen" w:cs="Calibri"/>
                <w:b/>
                <w:bCs/>
                <w:color w:val="000000"/>
                <w:sz w:val="16"/>
                <w:szCs w:val="16"/>
              </w:rPr>
              <w:t xml:space="preserve">-Total       </w:t>
            </w:r>
            <w:r>
              <w:rPr>
                <w:rFonts w:ascii="Sylfaen" w:eastAsia="Times New Roman" w:hAnsi="Sylfaen" w:cs="Calibri"/>
                <w:b/>
                <w:bCs/>
                <w:color w:val="000000"/>
                <w:sz w:val="16"/>
                <w:szCs w:val="16"/>
                <w:lang w:val="ka-GE"/>
              </w:rPr>
              <w:t>134</w:t>
            </w:r>
            <w:r>
              <w:rPr>
                <w:rFonts w:ascii="Sylfaen" w:eastAsia="Times New Roman" w:hAnsi="Sylfaen" w:cs="Calibri"/>
                <w:b/>
                <w:bCs/>
                <w:color w:val="000000"/>
                <w:sz w:val="16"/>
                <w:szCs w:val="16"/>
              </w:rPr>
              <w:t xml:space="preserve"> </w:t>
            </w:r>
            <w:r>
              <w:rPr>
                <w:rFonts w:ascii="Sylfaen" w:eastAsia="Times New Roman" w:hAnsi="Sylfaen" w:cs="Calibri"/>
                <w:b/>
                <w:bCs/>
                <w:color w:val="000000"/>
                <w:sz w:val="16"/>
                <w:szCs w:val="16"/>
                <w:lang w:val="ka-GE"/>
              </w:rPr>
              <w:t>-</w:t>
            </w:r>
            <w:r>
              <w:rPr>
                <w:rFonts w:ascii="Sylfaen" w:eastAsia="Times New Roman" w:hAnsi="Sylfaen" w:cs="Calibri"/>
                <w:b/>
                <w:bCs/>
                <w:color w:val="000000"/>
                <w:sz w:val="16"/>
                <w:szCs w:val="16"/>
              </w:rPr>
              <w:t xml:space="preserve"> </w:t>
            </w:r>
            <w:r>
              <w:rPr>
                <w:rFonts w:ascii="Geo_Arial" w:eastAsia="Times New Roman" w:hAnsi="Geo_Arial" w:cs="Calibri"/>
                <w:b/>
                <w:bCs/>
                <w:color w:val="000000"/>
                <w:sz w:val="16"/>
                <w:szCs w:val="16"/>
              </w:rPr>
              <w:t>I gr.</w:t>
            </w:r>
            <w:r>
              <w:rPr>
                <w:rFonts w:ascii="Sylfaen" w:eastAsia="Times New Roman" w:hAnsi="Sylfaen" w:cs="Calibri"/>
                <w:b/>
                <w:bCs/>
                <w:color w:val="000000"/>
                <w:sz w:val="16"/>
                <w:szCs w:val="16"/>
              </w:rPr>
              <w:t xml:space="preserve">            </w:t>
            </w:r>
            <w:r>
              <w:rPr>
                <w:rFonts w:ascii="Sylfaen" w:eastAsia="Times New Roman" w:hAnsi="Sylfaen" w:cs="Calibri"/>
                <w:b/>
                <w:bCs/>
                <w:color w:val="000000"/>
                <w:sz w:val="16"/>
                <w:szCs w:val="16"/>
                <w:lang w:val="ka-GE"/>
              </w:rPr>
              <w:t>834-</w:t>
            </w:r>
            <w:r>
              <w:rPr>
                <w:rFonts w:ascii="Geo_Arial" w:eastAsia="Times New Roman" w:hAnsi="Geo_Arial" w:cs="Calibri"/>
                <w:b/>
                <w:bCs/>
                <w:color w:val="000000"/>
                <w:sz w:val="16"/>
                <w:szCs w:val="16"/>
              </w:rPr>
              <w:t xml:space="preserve"> II gr.      </w:t>
            </w:r>
            <w:r>
              <w:rPr>
                <w:rFonts w:ascii="Sylfaen" w:eastAsia="Times New Roman" w:hAnsi="Sylfaen" w:cs="Calibri"/>
                <w:b/>
                <w:bCs/>
                <w:color w:val="000000"/>
                <w:sz w:val="16"/>
                <w:szCs w:val="16"/>
                <w:lang w:val="ka-GE"/>
              </w:rPr>
              <w:t>33-</w:t>
            </w:r>
            <w:r>
              <w:rPr>
                <w:rFonts w:ascii="Geo_Arial" w:eastAsia="Times New Roman" w:hAnsi="Geo_Arial" w:cs="Calibri"/>
                <w:b/>
                <w:bCs/>
                <w:color w:val="000000"/>
                <w:sz w:val="16"/>
                <w:szCs w:val="16"/>
              </w:rPr>
              <w:t xml:space="preserve"> III gr.     </w:t>
            </w:r>
            <w:r>
              <w:rPr>
                <w:rFonts w:ascii="Sylfaen" w:eastAsia="Times New Roman" w:hAnsi="Sylfaen" w:cs="Calibri"/>
                <w:b/>
                <w:bCs/>
                <w:color w:val="000000"/>
                <w:sz w:val="16"/>
                <w:szCs w:val="16"/>
                <w:lang w:val="ka-GE"/>
              </w:rPr>
              <w:t xml:space="preserve">91 </w:t>
            </w:r>
            <w:r>
              <w:rPr>
                <w:rFonts w:ascii="Sylfaen" w:eastAsia="Times New Roman" w:hAnsi="Sylfaen" w:cs="Calibri"/>
                <w:b/>
                <w:bCs/>
                <w:color w:val="000000"/>
                <w:sz w:val="16"/>
                <w:szCs w:val="16"/>
              </w:rPr>
              <w:t>-</w:t>
            </w:r>
            <w:r>
              <w:rPr>
                <w:rFonts w:ascii="Sylfaen" w:eastAsia="Times New Roman" w:hAnsi="Sylfaen" w:cs="Calibri"/>
                <w:b/>
                <w:bCs/>
                <w:color w:val="000000"/>
                <w:sz w:val="16"/>
                <w:szCs w:val="16"/>
                <w:lang w:val="ka-GE"/>
              </w:rPr>
              <w:t xml:space="preserve"> </w:t>
            </w:r>
            <w:r w:rsidRPr="00C7108C">
              <w:rPr>
                <w:rFonts w:ascii="Geo_Arial" w:eastAsia="Times New Roman" w:hAnsi="Geo_Arial" w:cs="Calibri"/>
                <w:b/>
                <w:bCs/>
                <w:color w:val="000000"/>
                <w:sz w:val="16"/>
                <w:szCs w:val="16"/>
              </w:rPr>
              <w:t>Ch</w:t>
            </w:r>
            <w:r>
              <w:rPr>
                <w:rFonts w:ascii="Geo_Arial" w:eastAsia="Times New Roman" w:hAnsi="Geo_Arial" w:cs="Calibri"/>
                <w:color w:val="000000"/>
                <w:sz w:val="16"/>
                <w:szCs w:val="16"/>
              </w:rPr>
              <w:t>i</w:t>
            </w:r>
            <w:r w:rsidRPr="00C7108C">
              <w:rPr>
                <w:rFonts w:ascii="Geo_Arial" w:eastAsia="Times New Roman" w:hAnsi="Geo_Arial" w:cs="Calibri"/>
                <w:b/>
                <w:bCs/>
                <w:color w:val="000000"/>
                <w:sz w:val="16"/>
                <w:szCs w:val="16"/>
              </w:rPr>
              <w:t>ld</w:t>
            </w:r>
            <w:r>
              <w:rPr>
                <w:rFonts w:ascii="Sylfaen" w:eastAsia="Times New Roman" w:hAnsi="Sylfaen" w:cs="Calibri"/>
                <w:b/>
                <w:bCs/>
                <w:color w:val="000000"/>
                <w:sz w:val="16"/>
                <w:szCs w:val="16"/>
                <w:lang w:val="ka-GE"/>
              </w:rPr>
              <w:t xml:space="preserve">   502-</w:t>
            </w:r>
            <w:r>
              <w:t xml:space="preserve"> </w:t>
            </w:r>
            <w:r w:rsidRPr="00A205CA">
              <w:rPr>
                <w:rFonts w:ascii="Sylfaen" w:eastAsia="Times New Roman" w:hAnsi="Sylfaen" w:cs="Calibri"/>
                <w:b/>
                <w:bCs/>
                <w:color w:val="000000"/>
                <w:sz w:val="16"/>
                <w:szCs w:val="16"/>
                <w:lang w:val="ka-GE"/>
              </w:rPr>
              <w:t>at first</w:t>
            </w:r>
            <w:r>
              <w:rPr>
                <w:rFonts w:ascii="Sylfaen" w:eastAsia="Times New Roman" w:hAnsi="Sylfaen" w:cs="Calibri"/>
                <w:b/>
                <w:bCs/>
                <w:color w:val="000000"/>
                <w:sz w:val="16"/>
                <w:szCs w:val="16"/>
              </w:rPr>
              <w:t xml:space="preserve">    </w:t>
            </w:r>
            <w:r>
              <w:rPr>
                <w:rFonts w:ascii="Sylfaen" w:eastAsia="Times New Roman" w:hAnsi="Sylfaen" w:cs="Calibri"/>
                <w:b/>
                <w:bCs/>
                <w:color w:val="000000"/>
                <w:sz w:val="16"/>
                <w:szCs w:val="16"/>
                <w:lang w:val="ka-GE"/>
              </w:rPr>
              <w:t xml:space="preserve">629 - </w:t>
            </w:r>
            <w:r w:rsidRPr="00A205CA">
              <w:rPr>
                <w:rFonts w:ascii="Sylfaen" w:eastAsia="Times New Roman" w:hAnsi="Sylfaen" w:cs="Calibri"/>
                <w:b/>
                <w:bCs/>
                <w:color w:val="000000"/>
                <w:sz w:val="16"/>
                <w:szCs w:val="16"/>
                <w:lang w:val="ka-GE"/>
              </w:rPr>
              <w:t>Verify</w:t>
            </w:r>
          </w:p>
        </w:tc>
      </w:tr>
    </w:tbl>
    <w:p w14:paraId="6C960A90" w14:textId="2BC6664B" w:rsidR="00427390" w:rsidRPr="004B4247" w:rsidRDefault="00427390" w:rsidP="00427390">
      <w:pPr>
        <w:ind w:left="142"/>
        <w:rPr>
          <w:rFonts w:ascii="Sylfaen" w:hAnsi="Sylfaen"/>
          <w:b/>
          <w:sz w:val="16"/>
          <w:szCs w:val="16"/>
        </w:rPr>
      </w:pPr>
      <w:r>
        <w:rPr>
          <w:rFonts w:ascii="Sylfaen" w:hAnsi="Sylfaen"/>
          <w:sz w:val="16"/>
          <w:szCs w:val="16"/>
          <w:lang w:val="ka-GE"/>
        </w:rPr>
        <w:t xml:space="preserve"> </w:t>
      </w:r>
      <w:r w:rsidR="00E00EF3">
        <w:rPr>
          <w:rFonts w:ascii="Sylfaen" w:hAnsi="Sylfaen"/>
          <w:sz w:val="16"/>
          <w:szCs w:val="16"/>
        </w:rPr>
        <w:t>T</w:t>
      </w:r>
      <w:r>
        <w:rPr>
          <w:rFonts w:ascii="Sylfaen" w:hAnsi="Sylfaen"/>
          <w:sz w:val="16"/>
          <w:szCs w:val="16"/>
        </w:rPr>
        <w:t xml:space="preserve">his </w:t>
      </w:r>
      <w:r w:rsidRPr="004B4247">
        <w:rPr>
          <w:rFonts w:ascii="Sylfaen" w:hAnsi="Sylfaen"/>
          <w:sz w:val="16"/>
          <w:szCs w:val="16"/>
        </w:rPr>
        <w:t xml:space="preserve">Information </w:t>
      </w:r>
      <w:r>
        <w:rPr>
          <w:rFonts w:ascii="Sylfaen" w:hAnsi="Sylfaen"/>
          <w:sz w:val="16"/>
          <w:szCs w:val="16"/>
        </w:rPr>
        <w:t xml:space="preserve"> </w:t>
      </w:r>
      <w:proofErr w:type="spellStart"/>
      <w:r>
        <w:rPr>
          <w:rFonts w:ascii="Sylfaen" w:hAnsi="Sylfaen"/>
          <w:sz w:val="16"/>
          <w:szCs w:val="16"/>
        </w:rPr>
        <w:t>is</w:t>
      </w:r>
      <w:proofErr w:type="spellEnd"/>
      <w:r>
        <w:rPr>
          <w:rFonts w:ascii="Sylfaen" w:hAnsi="Sylfaen"/>
          <w:sz w:val="16"/>
          <w:szCs w:val="16"/>
        </w:rPr>
        <w:t xml:space="preserve"> </w:t>
      </w:r>
      <w:proofErr w:type="spellStart"/>
      <w:r w:rsidRPr="004B4247">
        <w:rPr>
          <w:rFonts w:ascii="Sylfaen" w:hAnsi="Sylfaen"/>
          <w:sz w:val="16"/>
          <w:szCs w:val="16"/>
        </w:rPr>
        <w:t>from</w:t>
      </w:r>
      <w:proofErr w:type="spellEnd"/>
      <w:r w:rsidRPr="004B4247">
        <w:rPr>
          <w:rFonts w:ascii="Sylfaen" w:hAnsi="Sylfaen"/>
          <w:sz w:val="16"/>
          <w:szCs w:val="16"/>
        </w:rPr>
        <w:t xml:space="preserve">     State </w:t>
      </w:r>
      <w:proofErr w:type="spellStart"/>
      <w:r w:rsidRPr="004B4247">
        <w:rPr>
          <w:rFonts w:ascii="Sylfaen" w:hAnsi="Sylfaen"/>
          <w:sz w:val="16"/>
          <w:szCs w:val="16"/>
        </w:rPr>
        <w:t>Regulation</w:t>
      </w:r>
      <w:proofErr w:type="spellEnd"/>
      <w:r w:rsidRPr="004B4247">
        <w:rPr>
          <w:rFonts w:ascii="Sylfaen" w:hAnsi="Sylfaen"/>
          <w:sz w:val="16"/>
          <w:szCs w:val="16"/>
        </w:rPr>
        <w:t xml:space="preserve"> Agency for  </w:t>
      </w:r>
      <w:proofErr w:type="spellStart"/>
      <w:r w:rsidRPr="004B4247">
        <w:rPr>
          <w:rFonts w:ascii="Sylfaen" w:hAnsi="Sylfaen"/>
          <w:sz w:val="16"/>
          <w:szCs w:val="16"/>
        </w:rPr>
        <w:t>Medical</w:t>
      </w:r>
      <w:proofErr w:type="spellEnd"/>
      <w:r w:rsidRPr="004B4247">
        <w:rPr>
          <w:rFonts w:ascii="Sylfaen" w:hAnsi="Sylfaen"/>
          <w:sz w:val="16"/>
          <w:szCs w:val="16"/>
        </w:rPr>
        <w:t xml:space="preserve"> </w:t>
      </w:r>
      <w:proofErr w:type="spellStart"/>
      <w:r w:rsidRPr="004B4247">
        <w:rPr>
          <w:rFonts w:ascii="Sylfaen" w:hAnsi="Sylfaen"/>
          <w:sz w:val="16"/>
          <w:szCs w:val="16"/>
        </w:rPr>
        <w:t>Activities</w:t>
      </w:r>
      <w:proofErr w:type="spellEnd"/>
      <w:r>
        <w:rPr>
          <w:rFonts w:ascii="Sylfaen" w:hAnsi="Sylfaen"/>
          <w:sz w:val="16"/>
          <w:szCs w:val="16"/>
        </w:rPr>
        <w:t xml:space="preserve"> and </w:t>
      </w:r>
      <w:proofErr w:type="spellStart"/>
      <w:r w:rsidRPr="004B4247">
        <w:rPr>
          <w:rFonts w:ascii="Sylfaen" w:hAnsi="Sylfaen"/>
          <w:sz w:val="16"/>
          <w:szCs w:val="16"/>
        </w:rPr>
        <w:t>Includes</w:t>
      </w:r>
      <w:proofErr w:type="spellEnd"/>
      <w:r w:rsidRPr="004B4247">
        <w:rPr>
          <w:rFonts w:ascii="Sylfaen" w:hAnsi="Sylfaen"/>
          <w:sz w:val="16"/>
          <w:szCs w:val="16"/>
        </w:rPr>
        <w:t xml:space="preserve"> the </w:t>
      </w:r>
      <w:proofErr w:type="spellStart"/>
      <w:r w:rsidRPr="004B4247">
        <w:rPr>
          <w:rFonts w:ascii="Sylfaen" w:hAnsi="Sylfaen"/>
          <w:sz w:val="16"/>
          <w:szCs w:val="16"/>
        </w:rPr>
        <w:t>number</w:t>
      </w:r>
      <w:proofErr w:type="spellEnd"/>
      <w:r w:rsidRPr="004B4247">
        <w:rPr>
          <w:rFonts w:ascii="Sylfaen" w:hAnsi="Sylfaen"/>
          <w:sz w:val="16"/>
          <w:szCs w:val="16"/>
        </w:rPr>
        <w:t xml:space="preserve"> of </w:t>
      </w:r>
      <w:proofErr w:type="spellStart"/>
      <w:r w:rsidRPr="004B4247">
        <w:rPr>
          <w:rFonts w:ascii="Sylfaen" w:hAnsi="Sylfaen"/>
          <w:sz w:val="16"/>
          <w:szCs w:val="16"/>
        </w:rPr>
        <w:t>established</w:t>
      </w:r>
      <w:proofErr w:type="spellEnd"/>
      <w:r w:rsidRPr="004B4247">
        <w:rPr>
          <w:rFonts w:ascii="Sylfaen" w:hAnsi="Sylfaen"/>
          <w:sz w:val="16"/>
          <w:szCs w:val="16"/>
        </w:rPr>
        <w:t xml:space="preserve"> </w:t>
      </w:r>
      <w:r>
        <w:rPr>
          <w:rFonts w:ascii="Sylfaen" w:hAnsi="Sylfaen"/>
          <w:sz w:val="16"/>
          <w:szCs w:val="16"/>
        </w:rPr>
        <w:t xml:space="preserve"> dis.st. </w:t>
      </w:r>
      <w:proofErr w:type="spellStart"/>
      <w:proofErr w:type="gramStart"/>
      <w:r w:rsidRPr="004B4247">
        <w:rPr>
          <w:rFonts w:ascii="Sylfaen" w:hAnsi="Sylfaen"/>
          <w:sz w:val="16"/>
          <w:szCs w:val="16"/>
        </w:rPr>
        <w:t>throughout</w:t>
      </w:r>
      <w:proofErr w:type="spellEnd"/>
      <w:proofErr w:type="gramEnd"/>
      <w:r w:rsidRPr="004B4247">
        <w:rPr>
          <w:rFonts w:ascii="Sylfaen" w:hAnsi="Sylfaen"/>
          <w:sz w:val="16"/>
          <w:szCs w:val="16"/>
        </w:rPr>
        <w:t xml:space="preserve"> the </w:t>
      </w:r>
      <w:proofErr w:type="spellStart"/>
      <w:r w:rsidRPr="004B4247">
        <w:rPr>
          <w:rFonts w:ascii="Sylfaen" w:hAnsi="Sylfaen"/>
          <w:sz w:val="16"/>
          <w:szCs w:val="16"/>
        </w:rPr>
        <w:t>year</w:t>
      </w:r>
      <w:proofErr w:type="spellEnd"/>
      <w:r>
        <w:rPr>
          <w:rFonts w:ascii="Sylfaen" w:hAnsi="Sylfaen"/>
          <w:sz w:val="16"/>
          <w:szCs w:val="16"/>
        </w:rPr>
        <w:t>.</w:t>
      </w:r>
    </w:p>
    <w:p w14:paraId="532027D4" w14:textId="77777777" w:rsidR="00427390" w:rsidRPr="004B4247" w:rsidRDefault="00427390" w:rsidP="00427390">
      <w:pPr>
        <w:ind w:left="-810"/>
        <w:rPr>
          <w:rFonts w:ascii="Sylfaen" w:hAnsi="Sylfaen"/>
          <w:sz w:val="16"/>
          <w:szCs w:val="16"/>
        </w:rPr>
      </w:pPr>
    </w:p>
    <w:p w14:paraId="51F38A04" w14:textId="77777777" w:rsidR="00941D76" w:rsidRPr="00D809C7" w:rsidRDefault="00941D76" w:rsidP="00941D76">
      <w:pPr>
        <w:keepNext/>
        <w:keepLines/>
        <w:spacing w:after="120"/>
        <w:jc w:val="both"/>
        <w:rPr>
          <w:rFonts w:eastAsia="Times New Roman" w:cs="Calibri"/>
          <w:b/>
          <w:i/>
          <w:lang w:val="en-GB" w:eastAsia="en-GB"/>
        </w:rPr>
      </w:pPr>
      <w:r w:rsidRPr="00D809C7">
        <w:rPr>
          <w:rFonts w:eastAsia="Times New Roman" w:cs="Calibri"/>
          <w:b/>
          <w:i/>
          <w:lang w:val="en-GB" w:eastAsia="en-GB"/>
        </w:rPr>
        <w:t>Summary of situation</w:t>
      </w:r>
    </w:p>
    <w:p w14:paraId="0702A1CF" w14:textId="796DE753" w:rsidR="00941D76" w:rsidRPr="00D809C7" w:rsidRDefault="001F52B8" w:rsidP="0068527C">
      <w:pPr>
        <w:numPr>
          <w:ilvl w:val="0"/>
          <w:numId w:val="12"/>
        </w:numPr>
        <w:jc w:val="both"/>
        <w:rPr>
          <w:lang w:val="en-GB"/>
        </w:rPr>
      </w:pPr>
      <w:r w:rsidRPr="00D809C7">
        <w:rPr>
          <w:rFonts w:eastAsia="Times New Roman"/>
          <w:lang w:val="en-GB"/>
        </w:rPr>
        <w:t>The c</w:t>
      </w:r>
      <w:r w:rsidR="00941D76" w:rsidRPr="00D809C7">
        <w:rPr>
          <w:rFonts w:eastAsia="Times New Roman"/>
          <w:lang w:val="en-GB"/>
        </w:rPr>
        <w:t>ollection of information about the experimentation in Adjara, including assessment grids and methodology for evaluation</w:t>
      </w:r>
      <w:r w:rsidRPr="00D809C7">
        <w:rPr>
          <w:rFonts w:eastAsia="Times New Roman"/>
          <w:lang w:val="en-GB"/>
        </w:rPr>
        <w:t>, was made</w:t>
      </w:r>
      <w:r w:rsidR="00941D76" w:rsidRPr="00D809C7">
        <w:rPr>
          <w:rFonts w:eastAsia="Times New Roman"/>
          <w:lang w:val="en-GB"/>
        </w:rPr>
        <w:t xml:space="preserve">. Meetings </w:t>
      </w:r>
      <w:r w:rsidRPr="00D809C7">
        <w:rPr>
          <w:rFonts w:eastAsia="Times New Roman"/>
          <w:lang w:val="en-GB"/>
        </w:rPr>
        <w:t xml:space="preserve">were held </w:t>
      </w:r>
      <w:r w:rsidR="00941D76" w:rsidRPr="00D809C7">
        <w:rPr>
          <w:rFonts w:eastAsia="Times New Roman"/>
          <w:lang w:val="en-GB"/>
        </w:rPr>
        <w:t xml:space="preserve">with project team and pilot medical </w:t>
      </w:r>
      <w:r w:rsidR="00585CC8" w:rsidRPr="00350A0B">
        <w:rPr>
          <w:rFonts w:eastAsia="Times New Roman"/>
          <w:lang w:val="en-GB"/>
        </w:rPr>
        <w:t>centre</w:t>
      </w:r>
      <w:r w:rsidR="00941D76" w:rsidRPr="00D809C7">
        <w:rPr>
          <w:rFonts w:eastAsia="Times New Roman"/>
          <w:lang w:val="en-GB"/>
        </w:rPr>
        <w:t>.</w:t>
      </w:r>
    </w:p>
    <w:p w14:paraId="0B063A53" w14:textId="28FB3A99" w:rsidR="00941D76" w:rsidRPr="00D809C7" w:rsidRDefault="001F52B8" w:rsidP="0068527C">
      <w:pPr>
        <w:numPr>
          <w:ilvl w:val="0"/>
          <w:numId w:val="12"/>
        </w:numPr>
        <w:jc w:val="both"/>
        <w:rPr>
          <w:lang w:val="en-GB"/>
        </w:rPr>
      </w:pPr>
      <w:r w:rsidRPr="00D809C7">
        <w:rPr>
          <w:rFonts w:eastAsia="Times New Roman"/>
          <w:lang w:val="en-GB"/>
        </w:rPr>
        <w:t>P</w:t>
      </w:r>
      <w:r w:rsidR="00941D76" w:rsidRPr="00D809C7">
        <w:rPr>
          <w:rFonts w:eastAsia="Times New Roman"/>
          <w:lang w:val="en-GB"/>
        </w:rPr>
        <w:t>resentation</w:t>
      </w:r>
      <w:r w:rsidRPr="00D809C7">
        <w:rPr>
          <w:rFonts w:eastAsia="Times New Roman"/>
          <w:lang w:val="en-GB"/>
        </w:rPr>
        <w:t>s</w:t>
      </w:r>
      <w:r w:rsidR="00941D76" w:rsidRPr="00D809C7">
        <w:rPr>
          <w:rFonts w:eastAsia="Times New Roman"/>
          <w:lang w:val="en-GB"/>
        </w:rPr>
        <w:t xml:space="preserve"> of the experimentation project to various stakeholders in </w:t>
      </w:r>
      <w:proofErr w:type="spellStart"/>
      <w:r w:rsidR="00941D76" w:rsidRPr="00D809C7">
        <w:rPr>
          <w:rFonts w:eastAsia="Times New Roman"/>
          <w:lang w:val="en-GB"/>
        </w:rPr>
        <w:t>Samtskhe</w:t>
      </w:r>
      <w:proofErr w:type="spellEnd"/>
      <w:r w:rsidR="00941D76" w:rsidRPr="00D809C7">
        <w:rPr>
          <w:rFonts w:eastAsia="Times New Roman"/>
          <w:lang w:val="en-GB"/>
        </w:rPr>
        <w:t xml:space="preserve"> </w:t>
      </w:r>
      <w:proofErr w:type="spellStart"/>
      <w:r w:rsidR="00941D76" w:rsidRPr="00D809C7">
        <w:rPr>
          <w:rFonts w:eastAsia="Times New Roman"/>
          <w:lang w:val="en-GB"/>
        </w:rPr>
        <w:t>Javakheti</w:t>
      </w:r>
      <w:proofErr w:type="spellEnd"/>
      <w:r w:rsidR="00941D76" w:rsidRPr="00D809C7">
        <w:rPr>
          <w:rFonts w:eastAsia="Times New Roman"/>
          <w:lang w:val="en-GB"/>
        </w:rPr>
        <w:t xml:space="preserve"> region</w:t>
      </w:r>
      <w:r w:rsidRPr="00D809C7">
        <w:rPr>
          <w:rFonts w:eastAsia="Times New Roman"/>
          <w:lang w:val="en-GB"/>
        </w:rPr>
        <w:t xml:space="preserve"> were realized</w:t>
      </w:r>
      <w:r w:rsidR="00941D76" w:rsidRPr="00D809C7">
        <w:rPr>
          <w:rFonts w:eastAsia="Times New Roman"/>
          <w:lang w:val="en-GB"/>
        </w:rPr>
        <w:t>.</w:t>
      </w:r>
    </w:p>
    <w:p w14:paraId="08F83781" w14:textId="11F98B79" w:rsidR="00941D76" w:rsidRPr="00D809C7" w:rsidRDefault="001F52B8" w:rsidP="0068527C">
      <w:pPr>
        <w:numPr>
          <w:ilvl w:val="0"/>
          <w:numId w:val="12"/>
        </w:numPr>
        <w:jc w:val="both"/>
        <w:rPr>
          <w:lang w:val="en-GB"/>
        </w:rPr>
      </w:pPr>
      <w:r w:rsidRPr="00D809C7">
        <w:rPr>
          <w:rFonts w:eastAsia="Times New Roman"/>
          <w:lang w:val="en-GB"/>
        </w:rPr>
        <w:t>T</w:t>
      </w:r>
      <w:r w:rsidR="00941D76" w:rsidRPr="00D809C7">
        <w:rPr>
          <w:rFonts w:eastAsia="Times New Roman"/>
          <w:lang w:val="en-GB"/>
        </w:rPr>
        <w:t xml:space="preserve">wo institutions specialized in the handicap field </w:t>
      </w:r>
      <w:r w:rsidRPr="00D809C7">
        <w:rPr>
          <w:rFonts w:eastAsia="Times New Roman"/>
          <w:lang w:val="en-GB"/>
        </w:rPr>
        <w:t xml:space="preserve">were visited </w:t>
      </w:r>
      <w:r w:rsidR="00941D76" w:rsidRPr="00D809C7">
        <w:rPr>
          <w:rFonts w:eastAsia="Times New Roman"/>
          <w:lang w:val="en-GB"/>
        </w:rPr>
        <w:t>to build project knowledge.</w:t>
      </w:r>
    </w:p>
    <w:p w14:paraId="35760FEE" w14:textId="77777777" w:rsidR="00941D76" w:rsidRPr="00D809C7" w:rsidRDefault="00941D76" w:rsidP="00941D76">
      <w:pPr>
        <w:jc w:val="both"/>
        <w:rPr>
          <w:lang w:val="en-GB"/>
        </w:rPr>
      </w:pPr>
    </w:p>
    <w:p w14:paraId="0D4DDC8E" w14:textId="0EF59690" w:rsidR="00941D76" w:rsidRPr="008A1461" w:rsidRDefault="00D63E0C" w:rsidP="00941D76">
      <w:pPr>
        <w:pStyle w:val="Heading2"/>
        <w:spacing w:before="0" w:after="120"/>
        <w:jc w:val="both"/>
        <w:rPr>
          <w:rFonts w:asciiTheme="minorHAnsi" w:hAnsiTheme="minorHAnsi" w:cs="Calibri"/>
          <w:bCs/>
          <w:i/>
          <w:color w:val="0070C0"/>
          <w:sz w:val="24"/>
          <w:szCs w:val="24"/>
          <w:lang w:val="en-GB"/>
        </w:rPr>
      </w:pPr>
      <w:bookmarkStart w:id="3" w:name="_Toc9350913"/>
      <w:r>
        <w:rPr>
          <w:rFonts w:asciiTheme="minorHAnsi" w:hAnsiTheme="minorHAnsi" w:cs="Calibri"/>
          <w:bCs/>
          <w:i/>
          <w:color w:val="0070C0"/>
          <w:sz w:val="24"/>
          <w:szCs w:val="24"/>
          <w:lang w:val="en-GB"/>
        </w:rPr>
        <w:t>1</w:t>
      </w:r>
      <w:r w:rsidR="00941D76" w:rsidRPr="00C021B8">
        <w:rPr>
          <w:rFonts w:asciiTheme="minorHAnsi" w:hAnsiTheme="minorHAnsi" w:cs="Calibri"/>
          <w:bCs/>
          <w:i/>
          <w:color w:val="0070C0"/>
          <w:sz w:val="24"/>
          <w:szCs w:val="24"/>
          <w:lang w:val="en-GB"/>
        </w:rPr>
        <w:t>.2 Pillar 2</w:t>
      </w:r>
      <w:r w:rsidR="0002745C" w:rsidRPr="008A1461">
        <w:rPr>
          <w:rFonts w:asciiTheme="minorHAnsi" w:hAnsiTheme="minorHAnsi" w:cs="Calibri"/>
          <w:bCs/>
          <w:i/>
          <w:color w:val="0070C0"/>
          <w:sz w:val="24"/>
          <w:szCs w:val="24"/>
          <w:lang w:val="en-GB"/>
        </w:rPr>
        <w:t>: Ensure affordable and quality-driven healthcare</w:t>
      </w:r>
      <w:bookmarkEnd w:id="3"/>
    </w:p>
    <w:p w14:paraId="512660EA" w14:textId="77777777" w:rsidR="00D63E0C" w:rsidRDefault="00D63E0C" w:rsidP="00941D76">
      <w:pPr>
        <w:spacing w:after="120"/>
        <w:jc w:val="both"/>
        <w:rPr>
          <w:rFonts w:cs="Calibri"/>
          <w:bCs/>
          <w:i/>
          <w:color w:val="0070C0"/>
          <w:lang w:val="en-GB"/>
        </w:rPr>
      </w:pPr>
      <w:bookmarkStart w:id="4" w:name="_Toc9350914"/>
    </w:p>
    <w:p w14:paraId="483DEB5E" w14:textId="0B8DDA6D" w:rsidR="00D63E0C" w:rsidRPr="00D809C7" w:rsidRDefault="00D63E0C" w:rsidP="00D809C7">
      <w:pPr>
        <w:keepNext/>
        <w:keepLines/>
        <w:spacing w:after="120"/>
        <w:jc w:val="both"/>
        <w:rPr>
          <w:rFonts w:eastAsia="Times New Roman" w:cs="Calibri"/>
          <w:b/>
          <w:i/>
          <w:sz w:val="28"/>
          <w:szCs w:val="28"/>
          <w:u w:val="single"/>
          <w:lang w:val="en-GB" w:eastAsia="en-GB"/>
        </w:rPr>
      </w:pPr>
      <w:r w:rsidRPr="00D809C7">
        <w:rPr>
          <w:rFonts w:eastAsia="Times New Roman" w:cs="Calibri"/>
          <w:b/>
          <w:i/>
          <w:sz w:val="28"/>
          <w:szCs w:val="28"/>
          <w:u w:val="single"/>
          <w:lang w:val="en-GB" w:eastAsia="en-GB"/>
        </w:rPr>
        <w:t>Effectiveness and efficiency of universal healthcare</w:t>
      </w:r>
    </w:p>
    <w:p w14:paraId="4860E4FF" w14:textId="77777777" w:rsidR="00D63E0C" w:rsidRDefault="00D63E0C" w:rsidP="00941D76">
      <w:pPr>
        <w:spacing w:after="120"/>
        <w:jc w:val="both"/>
        <w:rPr>
          <w:rFonts w:cs="Calibri"/>
          <w:bCs/>
          <w:i/>
          <w:color w:val="0070C0"/>
          <w:lang w:val="en-GB"/>
        </w:rPr>
      </w:pPr>
    </w:p>
    <w:bookmarkEnd w:id="4"/>
    <w:p w14:paraId="7F12E4CF" w14:textId="5763F4D1" w:rsidR="00941D76" w:rsidRPr="00D809C7" w:rsidRDefault="00941D76" w:rsidP="00941D76">
      <w:pPr>
        <w:spacing w:after="120"/>
        <w:jc w:val="both"/>
        <w:rPr>
          <w:rFonts w:eastAsia="Times New Roman" w:cs="Calibri"/>
          <w:lang w:val="en-GB" w:eastAsia="en-GB"/>
        </w:rPr>
      </w:pPr>
      <w:r w:rsidRPr="00D809C7">
        <w:rPr>
          <w:rFonts w:eastAsia="Times New Roman" w:cs="Calibri"/>
          <w:lang w:val="en-GB" w:eastAsia="en-GB"/>
        </w:rPr>
        <w:t xml:space="preserve">As the current activity of </w:t>
      </w:r>
      <w:r w:rsidR="002533A3" w:rsidRPr="00D809C7">
        <w:rPr>
          <w:rFonts w:eastAsia="Times New Roman" w:cs="Calibri"/>
          <w:lang w:val="en-GB" w:eastAsia="en-GB"/>
        </w:rPr>
        <w:t>the technical assistance project</w:t>
      </w:r>
      <w:r w:rsidRPr="00D809C7">
        <w:rPr>
          <w:rFonts w:eastAsia="Times New Roman" w:cs="Calibri"/>
          <w:lang w:val="en-GB" w:eastAsia="en-GB"/>
        </w:rPr>
        <w:t xml:space="preserve"> focusses on the health financing in primary health care (PHC) this section covers key aspects of the recent developments in these two areas.</w:t>
      </w:r>
    </w:p>
    <w:p w14:paraId="3E7A5B43" w14:textId="77777777" w:rsidR="00660804" w:rsidRPr="00D809C7" w:rsidRDefault="00660804" w:rsidP="00941D76">
      <w:pPr>
        <w:spacing w:after="120"/>
        <w:jc w:val="both"/>
        <w:rPr>
          <w:rFonts w:eastAsia="Times New Roman" w:cs="Calibri"/>
          <w:lang w:val="en-GB" w:eastAsia="en-GB"/>
        </w:rPr>
      </w:pPr>
    </w:p>
    <w:p w14:paraId="12E0E65E" w14:textId="77777777" w:rsidR="00941D76" w:rsidRPr="00D809C7" w:rsidRDefault="00941D76" w:rsidP="00941D76">
      <w:pPr>
        <w:spacing w:after="120"/>
        <w:jc w:val="both"/>
        <w:rPr>
          <w:rFonts w:eastAsia="Times New Roman" w:cs="Calibri"/>
          <w:b/>
          <w:i/>
          <w:lang w:val="en-GB" w:eastAsia="en-GB"/>
        </w:rPr>
      </w:pPr>
      <w:r w:rsidRPr="00D809C7">
        <w:rPr>
          <w:rFonts w:eastAsia="Times New Roman" w:cs="Calibri"/>
          <w:b/>
          <w:i/>
          <w:lang w:val="en-GB" w:eastAsia="en-GB"/>
        </w:rPr>
        <w:t>Health financing</w:t>
      </w:r>
    </w:p>
    <w:p w14:paraId="58F25FB7" w14:textId="77777777" w:rsidR="00941D76" w:rsidRPr="00D809C7" w:rsidRDefault="00941D76" w:rsidP="00941D76">
      <w:pPr>
        <w:jc w:val="both"/>
        <w:rPr>
          <w:lang w:val="en-GB"/>
        </w:rPr>
      </w:pPr>
      <w:r w:rsidRPr="00D809C7">
        <w:rPr>
          <w:lang w:val="en-GB"/>
        </w:rPr>
        <w:t>Since 2013</w:t>
      </w:r>
      <w:r w:rsidRPr="00D809C7">
        <w:rPr>
          <w:rFonts w:cs="Times New Roman"/>
          <w:lang w:val="en-GB"/>
        </w:rPr>
        <w:t xml:space="preserve"> Georgia has been making significant improvements in health financing policy by </w:t>
      </w:r>
      <w:r w:rsidRPr="00D809C7">
        <w:rPr>
          <w:lang w:val="en-GB"/>
        </w:rPr>
        <w:t xml:space="preserve">extending population entitlement to publicly financed health care and gradually increasing public funding of the health system. The Social Services Agency (SSA) acts as a single purchasing agency for the health sector and with this approach Georgia follows European and global best practices. As a result, the evidence shows that these reforms have led to progress in </w:t>
      </w:r>
      <w:r w:rsidRPr="00D809C7">
        <w:rPr>
          <w:lang w:val="en-GB"/>
        </w:rPr>
        <w:lastRenderedPageBreak/>
        <w:t>meeting the goals of universal health coverage; they have increased access to health services and improved financial protection in areas targeted for expanded coverage.</w:t>
      </w:r>
    </w:p>
    <w:p w14:paraId="654ED8D4" w14:textId="77777777" w:rsidR="00941D76" w:rsidRPr="00D809C7" w:rsidRDefault="00941D76" w:rsidP="00941D76">
      <w:pPr>
        <w:jc w:val="both"/>
        <w:rPr>
          <w:lang w:val="en-GB"/>
        </w:rPr>
      </w:pPr>
      <w:r w:rsidRPr="00D809C7">
        <w:rPr>
          <w:lang w:val="en-GB"/>
        </w:rPr>
        <w:t>Since 2013, the Ministry of Internally Displaced Persons from the Occupied Territories, Labour, Health and Social Affairs of Georgia</w:t>
      </w:r>
      <w:r w:rsidRPr="00D809C7" w:rsidDel="00645C57">
        <w:rPr>
          <w:lang w:val="en-GB"/>
        </w:rPr>
        <w:t xml:space="preserve"> </w:t>
      </w:r>
      <w:r w:rsidRPr="00D809C7">
        <w:rPr>
          <w:lang w:val="en-GB"/>
        </w:rPr>
        <w:t xml:space="preserve">(MOLSHA) has introduced new systems and methods to manage the flow of funds to providers. MOLSHA also has introduced several reforms to strengthen the capacity of the SSA to be more strategic in purchasing health care for the population. Remarkable progress has been made so far, but more can be done. Strategic purchasing can enable Georgia’s health system to make the best use of available resources to move towards universal health coverage (UHC) within financial constraints. Strategic purchasing is a complex function where institutional and multiple operational aspects play an important role. </w:t>
      </w:r>
    </w:p>
    <w:p w14:paraId="1CE125B1" w14:textId="77777777" w:rsidR="00941D76" w:rsidRPr="00D809C7" w:rsidRDefault="00941D76" w:rsidP="00941D76">
      <w:pPr>
        <w:spacing w:after="0"/>
        <w:jc w:val="both"/>
        <w:rPr>
          <w:lang w:val="en-GB"/>
        </w:rPr>
      </w:pPr>
      <w:r w:rsidRPr="00D809C7">
        <w:rPr>
          <w:rFonts w:eastAsia="Times New Roman" w:cs="Calibri"/>
          <w:lang w:val="en-GB" w:eastAsia="en-GB"/>
        </w:rPr>
        <w:t xml:space="preserve">As a result of these developments, a Strategic Purchasing Strategy for Georgia 2019 – 2021 has been developed with the support of World Health Organization (WHO) and will be soon adopted formally. </w:t>
      </w:r>
      <w:r w:rsidRPr="00D809C7">
        <w:rPr>
          <w:lang w:val="en-GB"/>
        </w:rPr>
        <w:t>This strategy aims to move from passive to active purchasing which means, the purchaser:</w:t>
      </w:r>
    </w:p>
    <w:p w14:paraId="25BBFA92" w14:textId="77777777" w:rsidR="002533A3" w:rsidRPr="00D809C7" w:rsidRDefault="002533A3" w:rsidP="00941D76">
      <w:pPr>
        <w:spacing w:after="0"/>
        <w:jc w:val="both"/>
        <w:rPr>
          <w:lang w:val="en-GB"/>
        </w:rPr>
      </w:pPr>
    </w:p>
    <w:p w14:paraId="046FC7A1" w14:textId="77777777" w:rsidR="00941D76" w:rsidRPr="008A1461" w:rsidRDefault="00941D76" w:rsidP="0068527C">
      <w:pPr>
        <w:pStyle w:val="ListParagraph"/>
        <w:numPr>
          <w:ilvl w:val="0"/>
          <w:numId w:val="10"/>
        </w:numPr>
        <w:spacing w:after="0"/>
        <w:jc w:val="both"/>
        <w:rPr>
          <w:lang w:val="en-GB"/>
        </w:rPr>
      </w:pPr>
      <w:r w:rsidRPr="00C021B8">
        <w:rPr>
          <w:lang w:val="en-GB"/>
        </w:rPr>
        <w:t>drawing on information about the health care needs of the population for which it is responsible and aligning t</w:t>
      </w:r>
      <w:r w:rsidRPr="008A1461">
        <w:rPr>
          <w:lang w:val="en-GB"/>
        </w:rPr>
        <w:t>he availability of services to these needs (volume of care according to key medical specialties, different levels of care, geographical distribution, distribution according to service providers)</w:t>
      </w:r>
    </w:p>
    <w:p w14:paraId="4F4A142C" w14:textId="77777777" w:rsidR="00941D76" w:rsidRPr="008A1461" w:rsidRDefault="00941D76" w:rsidP="0068527C">
      <w:pPr>
        <w:pStyle w:val="ListParagraph"/>
        <w:numPr>
          <w:ilvl w:val="0"/>
          <w:numId w:val="10"/>
        </w:numPr>
        <w:spacing w:after="0"/>
        <w:jc w:val="both"/>
        <w:rPr>
          <w:lang w:val="en-GB"/>
        </w:rPr>
      </w:pPr>
      <w:r w:rsidRPr="008A1461">
        <w:rPr>
          <w:lang w:val="en-GB"/>
        </w:rPr>
        <w:t>planning of services according to needs, prospective planning considering long-term needs</w:t>
      </w:r>
    </w:p>
    <w:p w14:paraId="67F4CE06" w14:textId="77777777" w:rsidR="00941D76" w:rsidRPr="008A1461" w:rsidRDefault="00941D76" w:rsidP="0068527C">
      <w:pPr>
        <w:pStyle w:val="ListParagraph"/>
        <w:numPr>
          <w:ilvl w:val="0"/>
          <w:numId w:val="10"/>
        </w:numPr>
        <w:spacing w:after="0"/>
        <w:jc w:val="both"/>
        <w:rPr>
          <w:lang w:val="en-GB"/>
        </w:rPr>
      </w:pPr>
      <w:r w:rsidRPr="008A1461">
        <w:rPr>
          <w:lang w:val="en-GB"/>
        </w:rPr>
        <w:t>contracting with selected providers who agree to comply with access and quality standards and utilisation controls and are willing to accept specified payment mechanisms and payment rates and to provide information for monitoring purposes</w:t>
      </w:r>
    </w:p>
    <w:p w14:paraId="3590A78E" w14:textId="77777777" w:rsidR="00941D76" w:rsidRPr="008A1461" w:rsidRDefault="00941D76" w:rsidP="0068527C">
      <w:pPr>
        <w:pStyle w:val="ListParagraph"/>
        <w:numPr>
          <w:ilvl w:val="0"/>
          <w:numId w:val="10"/>
        </w:numPr>
        <w:spacing w:after="0"/>
        <w:jc w:val="both"/>
        <w:rPr>
          <w:lang w:val="en-GB"/>
        </w:rPr>
      </w:pPr>
      <w:r w:rsidRPr="008A1461">
        <w:rPr>
          <w:lang w:val="en-GB"/>
        </w:rPr>
        <w:t>using its financial power (leverage) to influence the behaviour of providers to be efficient and deliver quality services, particularly through linking provider payment to information on performance, carefully monitoring provider performance and taking action when performance is poor</w:t>
      </w:r>
    </w:p>
    <w:p w14:paraId="0978B13B" w14:textId="77777777" w:rsidR="00941D76" w:rsidRPr="008A1461" w:rsidRDefault="00941D76" w:rsidP="0068527C">
      <w:pPr>
        <w:pStyle w:val="ListParagraph"/>
        <w:numPr>
          <w:ilvl w:val="0"/>
          <w:numId w:val="10"/>
        </w:numPr>
        <w:spacing w:after="0"/>
        <w:jc w:val="both"/>
        <w:rPr>
          <w:lang w:val="en-GB"/>
        </w:rPr>
      </w:pPr>
      <w:r w:rsidRPr="008A1461">
        <w:rPr>
          <w:lang w:val="en-GB"/>
        </w:rPr>
        <w:t>using modern payment mechanisms and incentive systems</w:t>
      </w:r>
    </w:p>
    <w:p w14:paraId="7633D236" w14:textId="77777777" w:rsidR="00941D76" w:rsidRPr="008A1461" w:rsidRDefault="00941D76" w:rsidP="0068527C">
      <w:pPr>
        <w:pStyle w:val="ListParagraph"/>
        <w:numPr>
          <w:ilvl w:val="0"/>
          <w:numId w:val="10"/>
        </w:numPr>
        <w:spacing w:after="120"/>
        <w:ind w:left="714" w:hanging="357"/>
        <w:jc w:val="both"/>
        <w:rPr>
          <w:lang w:val="en-GB"/>
        </w:rPr>
      </w:pPr>
      <w:r w:rsidRPr="008A1461">
        <w:rPr>
          <w:lang w:val="en-GB"/>
        </w:rPr>
        <w:t>design of HBP considering dynamics in need, provision of services and considering financial limitations</w:t>
      </w:r>
    </w:p>
    <w:p w14:paraId="3D146125" w14:textId="01863238" w:rsidR="00941D76" w:rsidRPr="00D809C7" w:rsidRDefault="00941D76" w:rsidP="00941D76">
      <w:pPr>
        <w:spacing w:after="120"/>
        <w:jc w:val="both"/>
        <w:rPr>
          <w:rFonts w:eastAsia="Times New Roman" w:cs="Calibri"/>
          <w:lang w:val="en-GB" w:eastAsia="en-GB"/>
        </w:rPr>
      </w:pPr>
      <w:r w:rsidRPr="00D809C7">
        <w:rPr>
          <w:rFonts w:eastAsia="Times New Roman" w:cs="Calibri"/>
          <w:lang w:val="en-GB" w:eastAsia="en-GB"/>
        </w:rPr>
        <w:t xml:space="preserve">This strategy on strategic purchasing will be also the framework in which current </w:t>
      </w:r>
      <w:r w:rsidR="002533A3" w:rsidRPr="00D809C7">
        <w:rPr>
          <w:rFonts w:eastAsia="Times New Roman" w:cs="Calibri"/>
          <w:lang w:val="en-GB" w:eastAsia="en-GB"/>
        </w:rPr>
        <w:t>technical assistance</w:t>
      </w:r>
      <w:r w:rsidRPr="00D809C7">
        <w:rPr>
          <w:rFonts w:eastAsia="Times New Roman" w:cs="Calibri"/>
          <w:lang w:val="en-GB" w:eastAsia="en-GB"/>
        </w:rPr>
        <w:t xml:space="preserve"> project shall operate in close collaboration and alignment with the WHO and the </w:t>
      </w:r>
      <w:r w:rsidRPr="00D809C7">
        <w:rPr>
          <w:lang w:val="en-GB"/>
        </w:rPr>
        <w:t>MOLSHA</w:t>
      </w:r>
      <w:r w:rsidRPr="00D809C7">
        <w:rPr>
          <w:rFonts w:eastAsia="Times New Roman" w:cs="Calibri"/>
          <w:lang w:val="en-GB" w:eastAsia="en-GB"/>
        </w:rPr>
        <w:t xml:space="preserve">. This especially important as this strategy is also the basis of TA provided to Georgian </w:t>
      </w:r>
      <w:r w:rsidRPr="00D809C7">
        <w:rPr>
          <w:lang w:val="en-GB"/>
        </w:rPr>
        <w:t>MOLSHA</w:t>
      </w:r>
      <w:r w:rsidRPr="00D809C7">
        <w:rPr>
          <w:rFonts w:cs="Calibri"/>
          <w:lang w:val="en-GB" w:eastAsia="en-GB"/>
        </w:rPr>
        <w:t xml:space="preserve"> </w:t>
      </w:r>
      <w:r w:rsidRPr="00D809C7">
        <w:rPr>
          <w:rFonts w:eastAsia="Times New Roman" w:cs="Calibri"/>
          <w:lang w:val="en-GB" w:eastAsia="en-GB"/>
        </w:rPr>
        <w:t xml:space="preserve">by </w:t>
      </w:r>
      <w:proofErr w:type="gramStart"/>
      <w:r w:rsidRPr="00D809C7">
        <w:rPr>
          <w:rFonts w:eastAsia="Times New Roman" w:cs="Calibri"/>
          <w:lang w:val="en-GB" w:eastAsia="en-GB"/>
        </w:rPr>
        <w:t>WHO</w:t>
      </w:r>
      <w:proofErr w:type="gramEnd"/>
      <w:r w:rsidRPr="00D809C7">
        <w:rPr>
          <w:rFonts w:eastAsia="Times New Roman" w:cs="Calibri"/>
          <w:lang w:val="en-GB" w:eastAsia="en-GB"/>
        </w:rPr>
        <w:t xml:space="preserve"> in the area of health financing. </w:t>
      </w:r>
    </w:p>
    <w:p w14:paraId="51DFA846" w14:textId="77777777" w:rsidR="00941D76" w:rsidRPr="00D809C7" w:rsidRDefault="00941D76" w:rsidP="00941D76">
      <w:pPr>
        <w:spacing w:after="120"/>
        <w:jc w:val="both"/>
        <w:rPr>
          <w:rFonts w:eastAsia="Times New Roman" w:cs="Calibri"/>
          <w:lang w:val="en-GB" w:eastAsia="en-GB"/>
        </w:rPr>
      </w:pPr>
    </w:p>
    <w:p w14:paraId="0C476B7C" w14:textId="77777777" w:rsidR="00941D76" w:rsidRPr="00D809C7" w:rsidRDefault="00941D76" w:rsidP="00941D76">
      <w:pPr>
        <w:spacing w:after="120"/>
        <w:jc w:val="both"/>
        <w:rPr>
          <w:rFonts w:eastAsia="Times New Roman" w:cs="Calibri"/>
          <w:b/>
          <w:i/>
          <w:lang w:val="en-GB" w:eastAsia="en-GB"/>
        </w:rPr>
      </w:pPr>
      <w:r w:rsidRPr="00D809C7">
        <w:rPr>
          <w:rFonts w:eastAsia="Times New Roman" w:cs="Calibri"/>
          <w:b/>
          <w:i/>
          <w:lang w:val="en-GB" w:eastAsia="en-GB"/>
        </w:rPr>
        <w:t>Primary health care</w:t>
      </w:r>
    </w:p>
    <w:p w14:paraId="2AF336A9" w14:textId="77777777" w:rsidR="00941D76" w:rsidRPr="00D809C7" w:rsidRDefault="00941D76" w:rsidP="00941D76">
      <w:pPr>
        <w:spacing w:after="120"/>
        <w:jc w:val="both"/>
        <w:rPr>
          <w:rFonts w:eastAsia="Times New Roman" w:cs="Calibri"/>
          <w:lang w:val="en-GB" w:eastAsia="en-GB"/>
        </w:rPr>
      </w:pPr>
      <w:r w:rsidRPr="00D809C7">
        <w:rPr>
          <w:rFonts w:eastAsia="Times New Roman" w:cs="Calibri"/>
          <w:lang w:val="en-GB" w:eastAsia="en-GB"/>
        </w:rPr>
        <w:t xml:space="preserve">Georgia is striving to strengthen primary health care. These efforts have resumed with the Georgian Health System State Concept 2014–2020 on universal health coverage following an impasse between 2008 and 2012 created by the privatization of the provision of services. </w:t>
      </w:r>
    </w:p>
    <w:p w14:paraId="4F84B73A" w14:textId="77777777" w:rsidR="00941D76" w:rsidRPr="00D809C7" w:rsidRDefault="00941D76" w:rsidP="00941D76">
      <w:pPr>
        <w:spacing w:after="120"/>
        <w:jc w:val="both"/>
        <w:rPr>
          <w:rFonts w:eastAsia="Times New Roman" w:cs="Calibri"/>
          <w:lang w:val="en-GB" w:eastAsia="en-GB"/>
        </w:rPr>
      </w:pPr>
      <w:r w:rsidRPr="00D809C7">
        <w:rPr>
          <w:rFonts w:eastAsia="Times New Roman" w:cs="Calibri"/>
          <w:lang w:val="en-GB" w:eastAsia="en-GB"/>
        </w:rPr>
        <w:t>In 2016, as part of the renewed commitments towards primary health care and in the context of the Health System State Concept 2014–2020, a draft of the Primary Health Care Development Strategy 2016-2023 was prepared by the Global Alliance for Health. This draft Strategy aims at strengthening family medicine and developing responsive, effective and sustainable primary health care</w:t>
      </w:r>
    </w:p>
    <w:p w14:paraId="715C6448" w14:textId="34091222" w:rsidR="00CE745B" w:rsidRPr="00D809C7" w:rsidRDefault="00941D76" w:rsidP="00D13B7A">
      <w:pPr>
        <w:spacing w:after="120"/>
        <w:jc w:val="both"/>
        <w:rPr>
          <w:rFonts w:eastAsia="Times New Roman" w:cs="Calibri"/>
          <w:b/>
          <w:i/>
          <w:lang w:val="en-GB" w:eastAsia="en-GB"/>
        </w:rPr>
      </w:pPr>
      <w:r w:rsidRPr="00D809C7">
        <w:rPr>
          <w:rFonts w:eastAsia="Times New Roman" w:cs="Calibri"/>
          <w:lang w:val="en-GB" w:eastAsia="en-GB"/>
        </w:rPr>
        <w:lastRenderedPageBreak/>
        <w:t xml:space="preserve">Currently, service delivery model in Georgia is varied using parallel polyclinic and rural doctor system while all professionals are salaried even as the polyclinics themselves are paid using capitation more like general budget. Also, the picture is varied regarding the services themselves as additional financing is allocated using national vertical </w:t>
      </w:r>
      <w:r w:rsidRPr="00D809C7">
        <w:rPr>
          <w:rFonts w:cs="Calibri"/>
          <w:lang w:val="en-GB" w:eastAsia="en-GB"/>
        </w:rPr>
        <w:t>programmes</w:t>
      </w:r>
      <w:r w:rsidRPr="00D809C7">
        <w:rPr>
          <w:rFonts w:eastAsia="Times New Roman" w:cs="Calibri"/>
          <w:lang w:val="en-GB" w:eastAsia="en-GB"/>
        </w:rPr>
        <w:t xml:space="preserve"> for priority disease areas. In parallel, role of inpatient care in the health care system is still high while gatekeeping function of the PHC is weak. Additionally, </w:t>
      </w:r>
      <w:r w:rsidR="002533A3" w:rsidRPr="00D809C7">
        <w:rPr>
          <w:rFonts w:eastAsia="Times New Roman" w:cs="Calibri"/>
          <w:lang w:val="en-GB" w:eastAsia="en-GB"/>
        </w:rPr>
        <w:t xml:space="preserve">a </w:t>
      </w:r>
      <w:r w:rsidRPr="00D809C7">
        <w:rPr>
          <w:rFonts w:eastAsia="Times New Roman" w:cs="Calibri"/>
          <w:lang w:val="en-GB" w:eastAsia="en-GB"/>
        </w:rPr>
        <w:t xml:space="preserve">large </w:t>
      </w:r>
      <w:r w:rsidR="002533A3" w:rsidRPr="00D809C7">
        <w:rPr>
          <w:rFonts w:eastAsia="Times New Roman" w:cs="Calibri"/>
          <w:lang w:val="en-GB" w:eastAsia="en-GB"/>
        </w:rPr>
        <w:t>proportion of private out-of-po</w:t>
      </w:r>
      <w:r w:rsidR="002533A3" w:rsidRPr="00D809C7">
        <w:rPr>
          <w:rFonts w:cs="Calibri"/>
          <w:lang w:val="en-GB" w:eastAsia="en-GB"/>
        </w:rPr>
        <w:t xml:space="preserve">cket (OOP) payments especially </w:t>
      </w:r>
      <w:r w:rsidR="002533A3" w:rsidRPr="00D809C7">
        <w:rPr>
          <w:rFonts w:eastAsia="Times New Roman" w:cs="Calibri"/>
          <w:lang w:val="en-GB" w:eastAsia="en-GB"/>
        </w:rPr>
        <w:t xml:space="preserve">for outpatient medication </w:t>
      </w:r>
      <w:proofErr w:type="gramStart"/>
      <w:r w:rsidR="002533A3" w:rsidRPr="00D809C7">
        <w:rPr>
          <w:rFonts w:eastAsia="Times New Roman" w:cs="Calibri"/>
          <w:lang w:val="en-GB" w:eastAsia="en-GB"/>
        </w:rPr>
        <w:t>creates</w:t>
      </w:r>
      <w:proofErr w:type="gramEnd"/>
      <w:r w:rsidRPr="00D809C7">
        <w:rPr>
          <w:rFonts w:eastAsia="Times New Roman" w:cs="Calibri"/>
          <w:lang w:val="en-GB" w:eastAsia="en-GB"/>
        </w:rPr>
        <w:t xml:space="preserve"> barriers to </w:t>
      </w:r>
      <w:r w:rsidR="002533A3" w:rsidRPr="00D809C7">
        <w:rPr>
          <w:rFonts w:eastAsia="Times New Roman" w:cs="Calibri"/>
          <w:lang w:val="en-GB" w:eastAsia="en-GB"/>
        </w:rPr>
        <w:t>maximizing</w:t>
      </w:r>
      <w:r w:rsidRPr="00D809C7">
        <w:rPr>
          <w:rFonts w:eastAsia="Times New Roman" w:cs="Calibri"/>
          <w:lang w:val="en-GB" w:eastAsia="en-GB"/>
        </w:rPr>
        <w:t xml:space="preserve"> impact of PHC on population health improvement. As such, potential introduction and results of performance-based contracting in PHC in Georgia is strongly influenced by service delivery and overall health system </w:t>
      </w:r>
      <w:r w:rsidRPr="00D809C7">
        <w:rPr>
          <w:rFonts w:cs="Calibri"/>
          <w:lang w:val="en-GB" w:eastAsia="en-GB"/>
        </w:rPr>
        <w:t>organization</w:t>
      </w:r>
      <w:r w:rsidRPr="00D809C7">
        <w:rPr>
          <w:rFonts w:eastAsia="Times New Roman" w:cs="Calibri"/>
          <w:lang w:val="en-GB" w:eastAsia="en-GB"/>
        </w:rPr>
        <w:t xml:space="preserve"> decisions while this can also strongly influence impact of the </w:t>
      </w:r>
      <w:r w:rsidR="002533A3" w:rsidRPr="00D809C7">
        <w:rPr>
          <w:rFonts w:eastAsia="Times New Roman" w:cs="Calibri"/>
          <w:lang w:val="en-GB" w:eastAsia="en-GB"/>
        </w:rPr>
        <w:t>technical assistance</w:t>
      </w:r>
      <w:r w:rsidRPr="00D809C7">
        <w:rPr>
          <w:rFonts w:eastAsia="Times New Roman" w:cs="Calibri"/>
          <w:lang w:val="en-GB" w:eastAsia="en-GB"/>
        </w:rPr>
        <w:t xml:space="preserve"> provided in the current project.</w:t>
      </w:r>
    </w:p>
    <w:p w14:paraId="008006AF" w14:textId="77777777" w:rsidR="00CE745B" w:rsidRPr="00D809C7" w:rsidRDefault="00CE745B" w:rsidP="00D13B7A">
      <w:pPr>
        <w:spacing w:after="120"/>
        <w:jc w:val="both"/>
        <w:rPr>
          <w:rFonts w:eastAsia="Times New Roman" w:cs="Calibri"/>
          <w:b/>
          <w:i/>
          <w:lang w:val="en-GB" w:eastAsia="en-GB"/>
        </w:rPr>
      </w:pPr>
    </w:p>
    <w:p w14:paraId="1976FA2E" w14:textId="4A8D2A09" w:rsidR="00941D76" w:rsidRDefault="00941D76" w:rsidP="00D13B7A">
      <w:pPr>
        <w:spacing w:after="120"/>
        <w:jc w:val="both"/>
        <w:rPr>
          <w:rFonts w:eastAsia="Times New Roman" w:cs="Calibri"/>
          <w:b/>
          <w:i/>
          <w:lang w:val="en-GB" w:eastAsia="en-GB"/>
        </w:rPr>
      </w:pPr>
      <w:r w:rsidRPr="00D809C7">
        <w:rPr>
          <w:rFonts w:eastAsia="Times New Roman" w:cs="Calibri"/>
          <w:b/>
          <w:i/>
          <w:lang w:val="en-GB" w:eastAsia="en-GB"/>
        </w:rPr>
        <w:t>Summary of situation</w:t>
      </w:r>
    </w:p>
    <w:p w14:paraId="419AD5B3" w14:textId="77777777" w:rsidR="00D63E0C" w:rsidRDefault="00D63E0C" w:rsidP="00D13B7A">
      <w:pPr>
        <w:spacing w:after="120"/>
        <w:jc w:val="both"/>
        <w:rPr>
          <w:rFonts w:eastAsia="Times New Roman" w:cs="Calibri"/>
          <w:b/>
          <w:i/>
          <w:lang w:val="en-GB" w:eastAsia="en-GB"/>
        </w:rPr>
      </w:pPr>
    </w:p>
    <w:p w14:paraId="21C243C3" w14:textId="77777777" w:rsidR="00D63E0C" w:rsidRPr="00D809C7" w:rsidRDefault="00D63E0C" w:rsidP="00D809C7">
      <w:pPr>
        <w:numPr>
          <w:ilvl w:val="0"/>
          <w:numId w:val="12"/>
        </w:numPr>
        <w:jc w:val="both"/>
        <w:rPr>
          <w:rFonts w:eastAsia="Times New Roman"/>
          <w:lang w:val="en-GB"/>
        </w:rPr>
      </w:pPr>
      <w:r w:rsidRPr="00D809C7">
        <w:rPr>
          <w:rFonts w:eastAsia="Times New Roman"/>
          <w:lang w:val="en-GB"/>
        </w:rPr>
        <w:t>Universal health coverage (UHC) has improved significantly in recent years and is planned to improve further (target for OOP reduction by 2023 set to 50% in total health expenditure)</w:t>
      </w:r>
    </w:p>
    <w:p w14:paraId="34AE48F0" w14:textId="77777777" w:rsidR="00D63E0C" w:rsidRPr="00D809C7" w:rsidRDefault="00D63E0C" w:rsidP="00D809C7">
      <w:pPr>
        <w:numPr>
          <w:ilvl w:val="0"/>
          <w:numId w:val="12"/>
        </w:numPr>
        <w:jc w:val="both"/>
        <w:rPr>
          <w:rFonts w:eastAsia="Times New Roman"/>
          <w:lang w:val="en-GB"/>
        </w:rPr>
      </w:pPr>
      <w:r w:rsidRPr="00D809C7">
        <w:rPr>
          <w:rFonts w:eastAsia="Times New Roman"/>
          <w:lang w:val="en-GB"/>
        </w:rPr>
        <w:t>Strategy on strategic purchasing has been developed and awaits formal adoption – set’s key framework for TA provided by the current project</w:t>
      </w:r>
    </w:p>
    <w:p w14:paraId="1D30E267" w14:textId="77777777" w:rsidR="00D63E0C" w:rsidRPr="00D809C7" w:rsidRDefault="00D63E0C" w:rsidP="00D809C7">
      <w:pPr>
        <w:numPr>
          <w:ilvl w:val="0"/>
          <w:numId w:val="12"/>
        </w:numPr>
        <w:jc w:val="both"/>
        <w:rPr>
          <w:rFonts w:eastAsia="Times New Roman"/>
          <w:lang w:val="en-GB"/>
        </w:rPr>
      </w:pPr>
      <w:r w:rsidRPr="00D809C7">
        <w:rPr>
          <w:rFonts w:eastAsia="Times New Roman"/>
          <w:lang w:val="en-GB"/>
        </w:rPr>
        <w:t>Situation in current PHC service delivery is varied, introduction on performance-based contracting for PHC is strongly influenced by service delivery and overall health system organisation decisions to be introduced in the framework of the draft of the Primary Health Care Development Strategy 2016-2023</w:t>
      </w:r>
    </w:p>
    <w:p w14:paraId="6C04FF2E" w14:textId="77777777" w:rsidR="00D63E0C" w:rsidRDefault="00D63E0C" w:rsidP="00D13B7A">
      <w:pPr>
        <w:spacing w:after="120"/>
        <w:jc w:val="both"/>
        <w:rPr>
          <w:rFonts w:eastAsia="Times New Roman" w:cs="Calibri"/>
          <w:b/>
          <w:i/>
          <w:lang w:val="en-GB" w:eastAsia="en-GB"/>
        </w:rPr>
      </w:pPr>
    </w:p>
    <w:p w14:paraId="2F70BCDC" w14:textId="096EB6D6" w:rsidR="006E2B57" w:rsidRPr="00D809C7" w:rsidRDefault="006E2B57" w:rsidP="00D809C7">
      <w:pPr>
        <w:keepNext/>
        <w:keepLines/>
        <w:spacing w:after="120"/>
        <w:jc w:val="both"/>
        <w:rPr>
          <w:rFonts w:eastAsia="Times New Roman" w:cs="Calibri"/>
          <w:b/>
          <w:i/>
          <w:sz w:val="28"/>
          <w:szCs w:val="28"/>
          <w:u w:val="single"/>
          <w:lang w:val="en-GB" w:eastAsia="en-GB"/>
        </w:rPr>
      </w:pPr>
      <w:bookmarkStart w:id="5" w:name="_Toc9350915"/>
      <w:r w:rsidRPr="00D809C7">
        <w:rPr>
          <w:rFonts w:eastAsia="Times New Roman" w:cs="Calibri"/>
          <w:b/>
          <w:i/>
          <w:sz w:val="28"/>
          <w:szCs w:val="28"/>
          <w:u w:val="single"/>
          <w:lang w:val="en-GB" w:eastAsia="en-GB"/>
        </w:rPr>
        <w:lastRenderedPageBreak/>
        <w:t>Mental Health Care in Georgia</w:t>
      </w:r>
      <w:bookmarkEnd w:id="5"/>
    </w:p>
    <w:p w14:paraId="130A1D64" w14:textId="77777777" w:rsidR="006E2B57" w:rsidRPr="00D809C7" w:rsidRDefault="006E2B57" w:rsidP="006E2B57">
      <w:pPr>
        <w:keepNext/>
        <w:keepLines/>
        <w:spacing w:after="0"/>
        <w:jc w:val="both"/>
        <w:rPr>
          <w:rFonts w:eastAsia="Times New Roman" w:cs="Calibri"/>
          <w:lang w:val="en-GB" w:eastAsia="en-GB"/>
        </w:rPr>
      </w:pPr>
    </w:p>
    <w:p w14:paraId="0616342A" w14:textId="05E04C88" w:rsidR="006E2B57" w:rsidRPr="00D809C7" w:rsidRDefault="006E2B57" w:rsidP="006E2B57">
      <w:pPr>
        <w:keepNext/>
        <w:keepLines/>
        <w:spacing w:after="0"/>
        <w:jc w:val="both"/>
        <w:rPr>
          <w:rFonts w:eastAsia="Times New Roman" w:cs="Calibri"/>
          <w:lang w:val="en-GB" w:eastAsia="en-GB"/>
        </w:rPr>
      </w:pPr>
      <w:r w:rsidRPr="00D809C7">
        <w:rPr>
          <w:rFonts w:eastAsia="Times New Roman" w:cs="Calibri"/>
          <w:lang w:val="en-GB" w:eastAsia="en-GB"/>
        </w:rPr>
        <w:t xml:space="preserve">Following the collapse of the Soviet Union in the 1990s, </w:t>
      </w:r>
      <w:r w:rsidR="009E289B">
        <w:rPr>
          <w:rFonts w:eastAsia="Times New Roman" w:cs="Calibri"/>
          <w:lang w:val="en-GB" w:eastAsia="en-GB"/>
        </w:rPr>
        <w:t xml:space="preserve">the Georgian authorities made several efforts in order to promote the </w:t>
      </w:r>
      <w:r w:rsidRPr="00D809C7">
        <w:rPr>
          <w:rFonts w:eastAsia="Times New Roman" w:cs="Calibri"/>
          <w:lang w:val="en-GB" w:eastAsia="en-GB"/>
        </w:rPr>
        <w:t xml:space="preserve">deinstitutionalization for people with disabilities and people living with mental disorders. This followed international guidelines and enabled to decrease costs. However deinstitutionalization was enforced at the expense of global mental healthcare: out-patient care was not strengthened adequately to compensate inpatient care. However since 2014, more out-patient care options are being developed by mental health institutions: it is worth noting that mobile teams of interdisciplinary practitioners are increasing). </w:t>
      </w:r>
    </w:p>
    <w:p w14:paraId="1CDBD087" w14:textId="77777777" w:rsidR="006E2B57" w:rsidRPr="00D809C7" w:rsidRDefault="006E2B57" w:rsidP="006E2B57">
      <w:pPr>
        <w:keepNext/>
        <w:keepLines/>
        <w:spacing w:after="0"/>
        <w:jc w:val="both"/>
        <w:rPr>
          <w:rFonts w:eastAsia="Times New Roman" w:cs="Calibri"/>
          <w:lang w:val="en-GB" w:eastAsia="en-GB"/>
        </w:rPr>
      </w:pPr>
    </w:p>
    <w:p w14:paraId="37DB9765" w14:textId="77777777" w:rsidR="006E2B57" w:rsidRPr="00D809C7" w:rsidRDefault="006E2B57" w:rsidP="006E2B57">
      <w:pPr>
        <w:keepNext/>
        <w:keepLines/>
        <w:spacing w:after="0"/>
        <w:jc w:val="both"/>
        <w:rPr>
          <w:rFonts w:eastAsia="Times New Roman" w:cs="Calibri"/>
          <w:lang w:val="en-GB" w:eastAsia="en-GB"/>
        </w:rPr>
      </w:pPr>
    </w:p>
    <w:p w14:paraId="7E4BDB0C" w14:textId="77777777" w:rsidR="006E2B57" w:rsidRPr="00D809C7" w:rsidRDefault="006E2B57" w:rsidP="006E2B57">
      <w:pPr>
        <w:keepNext/>
        <w:keepLines/>
        <w:spacing w:after="0"/>
        <w:jc w:val="both"/>
        <w:rPr>
          <w:rFonts w:eastAsia="Times New Roman" w:cs="Calibri"/>
          <w:b/>
          <w:i/>
          <w:lang w:val="en-GB" w:eastAsia="en-GB"/>
        </w:rPr>
      </w:pPr>
      <w:r w:rsidRPr="00D809C7">
        <w:rPr>
          <w:rFonts w:eastAsia="Times New Roman" w:cs="Calibri"/>
          <w:b/>
          <w:i/>
          <w:lang w:val="en-GB" w:eastAsia="en-GB"/>
        </w:rPr>
        <w:t>Offer and Quality of Mental Health Care in Georgia</w:t>
      </w:r>
    </w:p>
    <w:p w14:paraId="3F1F6800" w14:textId="77777777" w:rsidR="006E2B57" w:rsidRPr="00D809C7" w:rsidRDefault="006E2B57" w:rsidP="006E2B57">
      <w:pPr>
        <w:keepNext/>
        <w:keepLines/>
        <w:spacing w:after="0"/>
        <w:jc w:val="both"/>
        <w:rPr>
          <w:rFonts w:eastAsia="Times New Roman" w:cs="Calibri"/>
          <w:i/>
          <w:lang w:val="en-GB" w:eastAsia="en-GB"/>
        </w:rPr>
      </w:pPr>
    </w:p>
    <w:p w14:paraId="32E59F98" w14:textId="77777777" w:rsidR="006E2B57" w:rsidRPr="00D809C7" w:rsidRDefault="006E2B57" w:rsidP="006E2B57">
      <w:pPr>
        <w:keepNext/>
        <w:keepLines/>
        <w:spacing w:after="0"/>
        <w:jc w:val="both"/>
        <w:rPr>
          <w:rFonts w:eastAsia="Times New Roman" w:cs="Calibri"/>
          <w:lang w:val="en-GB" w:eastAsia="en-GB"/>
        </w:rPr>
      </w:pPr>
      <w:r w:rsidRPr="00D809C7">
        <w:rPr>
          <w:rFonts w:eastAsia="Times New Roman" w:cs="Calibri"/>
          <w:lang w:val="en-GB" w:eastAsia="en-GB"/>
        </w:rPr>
        <w:t xml:space="preserve">Mental health care can be divided into two categories: inpatient and outpatient care. However some traits are specific to both types of care, notably: </w:t>
      </w:r>
    </w:p>
    <w:p w14:paraId="2E284AA9" w14:textId="77777777" w:rsidR="006E2B57" w:rsidRPr="00D809C7" w:rsidRDefault="006E2B57" w:rsidP="006E2B57">
      <w:pPr>
        <w:pStyle w:val="ListParagraph"/>
        <w:keepNext/>
        <w:keepLines/>
        <w:numPr>
          <w:ilvl w:val="0"/>
          <w:numId w:val="22"/>
        </w:numPr>
        <w:spacing w:after="0"/>
        <w:jc w:val="both"/>
        <w:rPr>
          <w:rFonts w:eastAsia="Times New Roman" w:cs="Calibri"/>
          <w:lang w:val="en-GB" w:eastAsia="en-GB"/>
        </w:rPr>
      </w:pPr>
      <w:r w:rsidRPr="00D809C7">
        <w:rPr>
          <w:rFonts w:eastAsia="Times New Roman" w:cs="Calibri"/>
          <w:lang w:val="en-GB" w:eastAsia="en-GB"/>
        </w:rPr>
        <w:t xml:space="preserve">Pharmaceutical/medical approach with little psychosocial care and support provided: the global approach to treating mental health is the use of medicines and few psychosocial care and soft therapies. Families and communities are involved but support to families in dealing with mental disorders is scarce.   </w:t>
      </w:r>
    </w:p>
    <w:p w14:paraId="5AC4F0F6" w14:textId="77777777" w:rsidR="006E2B57" w:rsidRPr="00D809C7" w:rsidRDefault="006E2B57" w:rsidP="006E2B57">
      <w:pPr>
        <w:pStyle w:val="ListParagraph"/>
        <w:keepNext/>
        <w:keepLines/>
        <w:numPr>
          <w:ilvl w:val="0"/>
          <w:numId w:val="22"/>
        </w:numPr>
        <w:spacing w:after="0"/>
        <w:jc w:val="both"/>
        <w:rPr>
          <w:rFonts w:eastAsia="Times New Roman" w:cs="Calibri"/>
          <w:lang w:val="en-GB" w:eastAsia="en-GB"/>
        </w:rPr>
      </w:pPr>
      <w:r w:rsidRPr="00D809C7">
        <w:rPr>
          <w:rFonts w:eastAsia="Times New Roman" w:cs="Calibri"/>
          <w:lang w:val="en-GB" w:eastAsia="en-GB"/>
        </w:rPr>
        <w:t xml:space="preserve">Lack of qualified staff trained to deal with mental disorders at different levels : </w:t>
      </w:r>
    </w:p>
    <w:p w14:paraId="505CF6B7" w14:textId="4918EE2B" w:rsidR="006E2B57" w:rsidRPr="00D809C7" w:rsidRDefault="006E2B57" w:rsidP="006E2B57">
      <w:pPr>
        <w:pStyle w:val="ListParagraph"/>
        <w:keepNext/>
        <w:keepLines/>
        <w:numPr>
          <w:ilvl w:val="1"/>
          <w:numId w:val="22"/>
        </w:numPr>
        <w:spacing w:after="0"/>
        <w:jc w:val="both"/>
        <w:rPr>
          <w:rFonts w:eastAsia="Times New Roman" w:cs="Calibri"/>
          <w:lang w:val="en-GB" w:eastAsia="en-GB"/>
        </w:rPr>
      </w:pPr>
      <w:r w:rsidRPr="00D809C7">
        <w:rPr>
          <w:rFonts w:eastAsia="Times New Roman" w:cs="Calibri"/>
          <w:lang w:val="en-GB" w:eastAsia="en-GB"/>
        </w:rPr>
        <w:t xml:space="preserve">only Ilia University proposes a psychiatric degree in </w:t>
      </w:r>
      <w:proofErr w:type="spellStart"/>
      <w:r w:rsidRPr="00D809C7">
        <w:rPr>
          <w:rFonts w:eastAsia="Times New Roman" w:cs="Calibri"/>
          <w:lang w:val="en-GB" w:eastAsia="en-GB"/>
        </w:rPr>
        <w:t>medecine</w:t>
      </w:r>
      <w:proofErr w:type="spellEnd"/>
      <w:r w:rsidRPr="00D809C7">
        <w:rPr>
          <w:rFonts w:eastAsia="Times New Roman" w:cs="Calibri"/>
          <w:lang w:val="en-GB" w:eastAsia="en-GB"/>
        </w:rPr>
        <w:t xml:space="preserve"> and working in mental health institutions doesn’t attract many students or nurses (</w:t>
      </w:r>
      <w:r w:rsidR="00831DAD" w:rsidRPr="00D809C7">
        <w:rPr>
          <w:rFonts w:eastAsia="Times New Roman" w:cs="Calibri"/>
          <w:lang w:val="en-GB" w:eastAsia="en-GB"/>
        </w:rPr>
        <w:t>meagre</w:t>
      </w:r>
      <w:r w:rsidRPr="00D809C7">
        <w:rPr>
          <w:rFonts w:eastAsia="Times New Roman" w:cs="Calibri"/>
          <w:lang w:val="en-GB" w:eastAsia="en-GB"/>
        </w:rPr>
        <w:t xml:space="preserve"> salary for hard conditions) </w:t>
      </w:r>
    </w:p>
    <w:p w14:paraId="1971B328" w14:textId="77777777" w:rsidR="006E2B57" w:rsidRPr="00D809C7" w:rsidRDefault="006E2B57" w:rsidP="006E2B57">
      <w:pPr>
        <w:pStyle w:val="ListParagraph"/>
        <w:keepNext/>
        <w:keepLines/>
        <w:numPr>
          <w:ilvl w:val="1"/>
          <w:numId w:val="22"/>
        </w:numPr>
        <w:spacing w:after="0"/>
        <w:jc w:val="both"/>
        <w:rPr>
          <w:rFonts w:eastAsia="Times New Roman" w:cs="Calibri"/>
          <w:lang w:val="en-GB" w:eastAsia="en-GB"/>
        </w:rPr>
      </w:pPr>
      <w:r w:rsidRPr="00D809C7">
        <w:rPr>
          <w:rFonts w:eastAsia="Times New Roman" w:cs="Calibri"/>
          <w:lang w:val="en-GB" w:eastAsia="en-GB"/>
        </w:rPr>
        <w:t>The psychiatrist-to-patients ratio is low for both inpatient and outpatient care</w:t>
      </w:r>
      <w:r w:rsidRPr="00D809C7">
        <w:rPr>
          <w:rStyle w:val="FootnoteReference"/>
          <w:rFonts w:eastAsia="Times New Roman" w:cs="Calibri"/>
          <w:lang w:val="en-GB" w:eastAsia="en-GB"/>
        </w:rPr>
        <w:footnoteReference w:id="1"/>
      </w:r>
      <w:r w:rsidRPr="00D809C7">
        <w:rPr>
          <w:rFonts w:eastAsia="Times New Roman" w:cs="Calibri"/>
          <w:lang w:val="en-GB" w:eastAsia="en-GB"/>
        </w:rPr>
        <w:t xml:space="preserve">, so is the psychosocial practitioners-to-patients ; </w:t>
      </w:r>
    </w:p>
    <w:p w14:paraId="39F2D5DB" w14:textId="77777777" w:rsidR="006E2B57" w:rsidRPr="00D809C7" w:rsidRDefault="006E2B57" w:rsidP="006E2B57">
      <w:pPr>
        <w:pStyle w:val="ListParagraph"/>
        <w:keepNext/>
        <w:keepLines/>
        <w:numPr>
          <w:ilvl w:val="1"/>
          <w:numId w:val="22"/>
        </w:numPr>
        <w:spacing w:after="0"/>
        <w:jc w:val="both"/>
        <w:rPr>
          <w:rFonts w:eastAsia="Times New Roman" w:cs="Calibri"/>
          <w:lang w:val="en-GB" w:eastAsia="en-GB"/>
        </w:rPr>
      </w:pPr>
      <w:r w:rsidRPr="00D809C7">
        <w:rPr>
          <w:rFonts w:eastAsia="Times New Roman" w:cs="Calibri"/>
          <w:lang w:val="en-GB" w:eastAsia="en-GB"/>
        </w:rPr>
        <w:t xml:space="preserve">Nurses and nurse assistants are trained to be medical nurses and neither to psychiatry nor to psychosocial support; they receive a one-to-two week training regarding their daily tasks in the hospital and how to administer special medical health care (especially drugs) and daily care (bath, toilet, …) but not on the psychosocial side. </w:t>
      </w:r>
    </w:p>
    <w:p w14:paraId="3403019C" w14:textId="77777777" w:rsidR="006E2B57" w:rsidRPr="00D809C7" w:rsidRDefault="006E2B57" w:rsidP="006E2B57">
      <w:pPr>
        <w:keepNext/>
        <w:keepLines/>
        <w:spacing w:after="0"/>
        <w:jc w:val="both"/>
        <w:rPr>
          <w:rFonts w:eastAsia="Times New Roman" w:cs="Calibri"/>
          <w:lang w:val="en-GB" w:eastAsia="en-GB"/>
        </w:rPr>
      </w:pPr>
    </w:p>
    <w:p w14:paraId="72618959" w14:textId="5C362482" w:rsidR="006E2B57" w:rsidRPr="00A25278" w:rsidRDefault="006E2B57" w:rsidP="006E2B57">
      <w:pPr>
        <w:rPr>
          <w:rPrChange w:id="6" w:author="Ketevan Goginashvili" w:date="2019-06-20T17:40:00Z">
            <w:rPr>
              <w:lang w:val="en-GB"/>
            </w:rPr>
          </w:rPrChange>
        </w:rPr>
      </w:pPr>
      <w:commentRangeStart w:id="7"/>
      <w:r w:rsidRPr="00D809C7">
        <w:rPr>
          <w:lang w:val="en-GB"/>
        </w:rPr>
        <w:t xml:space="preserve">Inpatient care suffers from a lack of room/beds for short and long stays of </w:t>
      </w:r>
      <w:r w:rsidR="009011EA" w:rsidRPr="008A1461">
        <w:rPr>
          <w:lang w:val="en-GB"/>
        </w:rPr>
        <w:t>inpatients:</w:t>
      </w:r>
      <w:r w:rsidRPr="00D809C7">
        <w:rPr>
          <w:lang w:val="en-GB"/>
        </w:rPr>
        <w:t xml:space="preserve"> </w:t>
      </w:r>
      <w:del w:id="8" w:author="Ketevan Goginashvili" w:date="2019-06-20T17:07:00Z">
        <w:r w:rsidRPr="00D809C7" w:rsidDel="00831DAD">
          <w:rPr>
            <w:lang w:val="en-GB"/>
          </w:rPr>
          <w:delText>40% of</w:delText>
        </w:r>
      </w:del>
      <w:ins w:id="9" w:author="Ketevan Goginashvili" w:date="2019-06-20T17:07:00Z">
        <w:r w:rsidR="00831DAD">
          <w:rPr>
            <w:lang w:val="en-GB"/>
          </w:rPr>
          <w:t>M</w:t>
        </w:r>
      </w:ins>
      <w:ins w:id="10" w:author="Ketevan Goginashvili" w:date="2019-06-20T17:40:00Z">
        <w:r w:rsidR="00A25278">
          <w:rPr>
            <w:lang w:val="en-GB"/>
          </w:rPr>
          <w:t>a</w:t>
        </w:r>
      </w:ins>
      <w:ins w:id="11" w:author="Ketevan Goginashvili" w:date="2019-06-20T17:39:00Z">
        <w:r w:rsidR="00A25278">
          <w:rPr>
            <w:lang w:val="en-GB"/>
          </w:rPr>
          <w:t>ny</w:t>
        </w:r>
      </w:ins>
      <w:r w:rsidRPr="00D809C7">
        <w:rPr>
          <w:lang w:val="en-GB"/>
        </w:rPr>
        <w:t xml:space="preserve"> long-term in-patients should be in shelters to free beds for short-term stays, however shelters are </w:t>
      </w:r>
      <w:commentRangeEnd w:id="7"/>
      <w:r w:rsidR="00831DAD">
        <w:rPr>
          <w:rStyle w:val="CommentReference"/>
        </w:rPr>
        <w:commentReference w:id="7"/>
      </w:r>
    </w:p>
    <w:p w14:paraId="22DF06B5" w14:textId="77777777" w:rsidR="006E2B57" w:rsidRPr="00D809C7" w:rsidRDefault="006E2B57" w:rsidP="006E2B57">
      <w:pPr>
        <w:keepNext/>
        <w:keepLines/>
        <w:spacing w:after="0"/>
        <w:jc w:val="both"/>
        <w:rPr>
          <w:rFonts w:eastAsia="Times New Roman" w:cs="Calibri"/>
          <w:b/>
          <w:i/>
          <w:lang w:val="en-GB" w:eastAsia="en-GB"/>
        </w:rPr>
      </w:pPr>
      <w:r w:rsidRPr="00D809C7">
        <w:rPr>
          <w:rFonts w:eastAsia="Times New Roman" w:cs="Calibri"/>
          <w:b/>
          <w:i/>
          <w:lang w:val="en-GB" w:eastAsia="en-GB"/>
        </w:rPr>
        <w:lastRenderedPageBreak/>
        <w:t>State Program and financing mental health care</w:t>
      </w:r>
    </w:p>
    <w:p w14:paraId="61110C78" w14:textId="77777777" w:rsidR="006E2B57" w:rsidRPr="00D809C7" w:rsidRDefault="006E2B57" w:rsidP="006E2B57">
      <w:pPr>
        <w:keepNext/>
        <w:keepLines/>
        <w:spacing w:after="0"/>
        <w:jc w:val="both"/>
        <w:rPr>
          <w:rFonts w:eastAsia="Times New Roman" w:cs="Calibri"/>
          <w:lang w:val="en-GB" w:eastAsia="en-GB"/>
        </w:rPr>
      </w:pPr>
    </w:p>
    <w:p w14:paraId="661832B4" w14:textId="2C2305C2" w:rsidR="006E2B57" w:rsidRPr="00D809C7" w:rsidRDefault="006E2B57" w:rsidP="006E2B57">
      <w:pPr>
        <w:keepNext/>
        <w:keepLines/>
        <w:spacing w:after="0"/>
        <w:jc w:val="both"/>
        <w:rPr>
          <w:rFonts w:eastAsia="Times New Roman" w:cs="Calibri"/>
          <w:lang w:val="en-GB" w:eastAsia="en-GB"/>
        </w:rPr>
      </w:pPr>
      <w:r w:rsidRPr="00D809C7">
        <w:rPr>
          <w:rFonts w:eastAsia="Times New Roman" w:cs="Calibri"/>
          <w:lang w:val="en-GB" w:eastAsia="en-GB"/>
        </w:rPr>
        <w:t xml:space="preserve">Different institutions offer in- and out-patient mental health care in Georgia. Most are private (the mental health hospital with the most numerous beds of Georgia is in fact private) and some are public (like Rustavi Mental Health Center). The State financially </w:t>
      </w:r>
      <w:del w:id="12" w:author="Ketevan Goginashvili" w:date="2019-06-20T17:41:00Z">
        <w:r w:rsidRPr="00D809C7" w:rsidDel="00A25278">
          <w:rPr>
            <w:rFonts w:eastAsia="Times New Roman" w:cs="Calibri"/>
            <w:lang w:val="en-GB" w:eastAsia="en-GB"/>
          </w:rPr>
          <w:delText>support</w:delText>
        </w:r>
      </w:del>
      <w:ins w:id="13" w:author="Ketevan Goginashvili" w:date="2019-06-20T17:41:00Z">
        <w:r w:rsidR="00A25278" w:rsidRPr="00D809C7">
          <w:rPr>
            <w:rFonts w:eastAsia="Times New Roman" w:cs="Calibri"/>
            <w:lang w:val="en-GB" w:eastAsia="en-GB"/>
          </w:rPr>
          <w:t>supports</w:t>
        </w:r>
      </w:ins>
      <w:r w:rsidRPr="00D809C7">
        <w:rPr>
          <w:rFonts w:eastAsia="Times New Roman" w:cs="Calibri"/>
          <w:lang w:val="en-GB" w:eastAsia="en-GB"/>
        </w:rPr>
        <w:t xml:space="preserve"> mental health care under State programs. 12 facilities are </w:t>
      </w:r>
      <w:del w:id="14" w:author="Ketevan Goginashvili" w:date="2019-06-20T17:41:00Z">
        <w:r w:rsidRPr="00D809C7" w:rsidDel="00A25278">
          <w:rPr>
            <w:rFonts w:eastAsia="Times New Roman" w:cs="Calibri"/>
            <w:lang w:val="en-GB" w:eastAsia="en-GB"/>
          </w:rPr>
          <w:delText xml:space="preserve">under </w:delText>
        </w:r>
      </w:del>
      <w:proofErr w:type="gramStart"/>
      <w:ins w:id="15" w:author="Ketevan Goginashvili" w:date="2019-06-20T17:41:00Z">
        <w:r w:rsidR="00A25278">
          <w:rPr>
            <w:rFonts w:eastAsia="Times New Roman" w:cs="Calibri"/>
            <w:lang w:val="en-GB" w:eastAsia="en-GB"/>
          </w:rPr>
          <w:t>participate</w:t>
        </w:r>
        <w:proofErr w:type="gramEnd"/>
        <w:r w:rsidR="00A25278">
          <w:rPr>
            <w:rFonts w:eastAsia="Times New Roman" w:cs="Calibri"/>
            <w:lang w:val="en-GB" w:eastAsia="en-GB"/>
          </w:rPr>
          <w:t xml:space="preserve"> in the implementation of </w:t>
        </w:r>
      </w:ins>
      <w:r w:rsidRPr="00D809C7">
        <w:rPr>
          <w:rFonts w:eastAsia="Times New Roman" w:cs="Calibri"/>
          <w:lang w:val="en-GB" w:eastAsia="en-GB"/>
        </w:rPr>
        <w:t xml:space="preserve">the State program for mental health care, out of which 4 are private. </w:t>
      </w:r>
    </w:p>
    <w:p w14:paraId="495E1ECC" w14:textId="77777777" w:rsidR="006E2B57" w:rsidRPr="00D809C7" w:rsidRDefault="006E2B57" w:rsidP="006E2B57">
      <w:pPr>
        <w:keepNext/>
        <w:keepLines/>
        <w:spacing w:after="0"/>
        <w:jc w:val="both"/>
        <w:rPr>
          <w:rFonts w:eastAsia="Times New Roman" w:cs="Calibri"/>
          <w:lang w:val="en-GB" w:eastAsia="en-GB"/>
        </w:rPr>
      </w:pPr>
    </w:p>
    <w:p w14:paraId="3AD0582B" w14:textId="4965987B" w:rsidR="006E2B57" w:rsidRPr="00D809C7" w:rsidRDefault="006E2B57" w:rsidP="006E2B57">
      <w:pPr>
        <w:keepNext/>
        <w:keepLines/>
        <w:spacing w:after="0"/>
        <w:jc w:val="both"/>
        <w:rPr>
          <w:rFonts w:eastAsia="Times New Roman" w:cs="Calibri"/>
          <w:lang w:val="en-GB" w:eastAsia="en-GB"/>
        </w:rPr>
      </w:pPr>
      <w:r w:rsidRPr="00D809C7">
        <w:rPr>
          <w:rFonts w:eastAsia="Times New Roman" w:cs="Calibri"/>
          <w:lang w:val="en-GB" w:eastAsia="en-GB"/>
        </w:rPr>
        <w:t xml:space="preserve">There are different financial instruments under the State program for </w:t>
      </w:r>
      <w:del w:id="16" w:author="Ketevan Goginashvili" w:date="2019-06-20T17:42:00Z">
        <w:r w:rsidRPr="00D809C7" w:rsidDel="00A25278">
          <w:rPr>
            <w:rFonts w:eastAsia="Times New Roman" w:cs="Calibri"/>
            <w:lang w:val="en-GB" w:eastAsia="en-GB"/>
          </w:rPr>
          <w:delText xml:space="preserve">mental health facilities and </w:delText>
        </w:r>
      </w:del>
      <w:r w:rsidRPr="00D809C7">
        <w:rPr>
          <w:rFonts w:eastAsia="Times New Roman" w:cs="Calibri"/>
          <w:lang w:val="en-GB" w:eastAsia="en-GB"/>
        </w:rPr>
        <w:t>funding mental health care</w:t>
      </w:r>
      <w:ins w:id="17" w:author="Ketevan Goginashvili" w:date="2019-06-20T17:42:00Z">
        <w:r w:rsidR="00A25278">
          <w:rPr>
            <w:rFonts w:eastAsia="Times New Roman" w:cs="Calibri"/>
            <w:lang w:val="en-GB" w:eastAsia="en-GB"/>
          </w:rPr>
          <w:t xml:space="preserve"> services</w:t>
        </w:r>
      </w:ins>
      <w:r w:rsidRPr="00D809C7">
        <w:rPr>
          <w:rFonts w:eastAsia="Times New Roman" w:cs="Calibri"/>
          <w:lang w:val="en-GB" w:eastAsia="en-GB"/>
        </w:rPr>
        <w:t xml:space="preserve">: </w:t>
      </w:r>
    </w:p>
    <w:p w14:paraId="65D33E37" w14:textId="3A8293C8" w:rsidR="006E2B57" w:rsidRPr="00D809C7" w:rsidRDefault="006E2B57" w:rsidP="00435FFC">
      <w:pPr>
        <w:pStyle w:val="ListParagraph"/>
        <w:keepNext/>
        <w:keepLines/>
        <w:numPr>
          <w:ilvl w:val="0"/>
          <w:numId w:val="24"/>
        </w:numPr>
        <w:spacing w:after="0"/>
        <w:jc w:val="both"/>
        <w:rPr>
          <w:rFonts w:eastAsia="Times New Roman" w:cs="Calibri"/>
          <w:lang w:val="en-GB" w:eastAsia="en-GB"/>
        </w:rPr>
      </w:pPr>
      <w:proofErr w:type="gramStart"/>
      <w:r w:rsidRPr="00D809C7">
        <w:rPr>
          <w:rFonts w:eastAsia="Times New Roman" w:cs="Calibri"/>
          <w:lang w:val="en-GB" w:eastAsia="en-GB"/>
        </w:rPr>
        <w:t>global</w:t>
      </w:r>
      <w:proofErr w:type="gramEnd"/>
      <w:r w:rsidRPr="00D809C7">
        <w:rPr>
          <w:rFonts w:eastAsia="Times New Roman" w:cs="Calibri"/>
          <w:lang w:val="en-GB" w:eastAsia="en-GB"/>
        </w:rPr>
        <w:t xml:space="preserve"> budget financing</w:t>
      </w:r>
      <w:del w:id="18" w:author="Ketevan Goginashvili" w:date="2019-06-20T17:53:00Z">
        <w:r w:rsidRPr="00D809C7" w:rsidDel="00435FFC">
          <w:rPr>
            <w:rFonts w:eastAsia="Times New Roman" w:cs="Calibri"/>
            <w:lang w:val="en-GB" w:eastAsia="en-GB"/>
          </w:rPr>
          <w:delText>:</w:delText>
        </w:r>
      </w:del>
      <w:ins w:id="19" w:author="Ketevan Goginashvili" w:date="2019-06-20T17:53:00Z">
        <w:r w:rsidR="00435FFC">
          <w:rPr>
            <w:rFonts w:eastAsia="Times New Roman" w:cs="Calibri"/>
            <w:lang w:val="en-GB" w:eastAsia="en-GB"/>
          </w:rPr>
          <w:t xml:space="preserve"> are used for</w:t>
        </w:r>
        <w:r w:rsidR="00435FFC">
          <w:rPr>
            <w:rFonts w:ascii="Sylfaen" w:eastAsia="Times New Roman" w:hAnsi="Sylfaen" w:cs="Calibri"/>
            <w:lang w:val="ka-GE" w:eastAsia="en-GB"/>
          </w:rPr>
          <w:t xml:space="preserve"> </w:t>
        </w:r>
      </w:ins>
      <w:ins w:id="20" w:author="Ketevan Goginashvili" w:date="2019-06-20T17:51:00Z">
        <w:r w:rsidR="00435FFC">
          <w:rPr>
            <w:rFonts w:ascii="Sylfaen" w:eastAsia="Times New Roman" w:hAnsi="Sylfaen" w:cs="Calibri"/>
            <w:lang w:val="en-US" w:eastAsia="en-GB"/>
          </w:rPr>
          <w:t xml:space="preserve">outpatient and </w:t>
        </w:r>
      </w:ins>
      <w:ins w:id="21" w:author="Ketevan Goginashvili" w:date="2019-06-20T17:49:00Z">
        <w:r w:rsidR="00435FFC">
          <w:rPr>
            <w:rFonts w:ascii="Sylfaen" w:eastAsia="Times New Roman" w:hAnsi="Sylfaen" w:cs="Calibri"/>
            <w:lang w:val="en-US" w:eastAsia="en-GB"/>
          </w:rPr>
          <w:t xml:space="preserve">community based </w:t>
        </w:r>
      </w:ins>
      <w:ins w:id="22" w:author="Ketevan Goginashvili" w:date="2019-06-20T17:51:00Z">
        <w:r w:rsidR="00435FFC">
          <w:rPr>
            <w:rFonts w:ascii="Sylfaen" w:eastAsia="Times New Roman" w:hAnsi="Sylfaen" w:cs="Calibri"/>
            <w:lang w:val="en-US" w:eastAsia="en-GB"/>
          </w:rPr>
          <w:t xml:space="preserve">mobile </w:t>
        </w:r>
      </w:ins>
      <w:ins w:id="23" w:author="Ketevan Goginashvili" w:date="2019-06-20T17:49:00Z">
        <w:r w:rsidR="00435FFC">
          <w:rPr>
            <w:rFonts w:ascii="Sylfaen" w:eastAsia="Times New Roman" w:hAnsi="Sylfaen" w:cs="Calibri"/>
            <w:lang w:val="en-US" w:eastAsia="en-GB"/>
          </w:rPr>
          <w:t xml:space="preserve">services, </w:t>
        </w:r>
      </w:ins>
      <w:ins w:id="24" w:author="Ketevan Goginashvili" w:date="2019-06-20T17:53:00Z">
        <w:r w:rsidR="00435FFC">
          <w:rPr>
            <w:rFonts w:ascii="Sylfaen" w:eastAsia="Times New Roman" w:hAnsi="Sylfaen" w:cs="Calibri"/>
            <w:lang w:val="en-US" w:eastAsia="en-GB"/>
          </w:rPr>
          <w:t>psyche</w:t>
        </w:r>
      </w:ins>
      <w:ins w:id="25" w:author="Ketevan Goginashvili" w:date="2019-06-20T17:49:00Z">
        <w:r w:rsidR="00435FFC">
          <w:rPr>
            <w:rFonts w:ascii="Sylfaen" w:eastAsia="Times New Roman" w:hAnsi="Sylfaen" w:cs="Calibri"/>
            <w:lang w:val="en-US" w:eastAsia="en-GB"/>
          </w:rPr>
          <w:t>-social rehabilitation</w:t>
        </w:r>
      </w:ins>
      <w:ins w:id="26" w:author="Ketevan Goginashvili" w:date="2019-06-20T17:50:00Z">
        <w:r w:rsidR="00435FFC">
          <w:rPr>
            <w:rFonts w:ascii="Sylfaen" w:eastAsia="Times New Roman" w:hAnsi="Sylfaen" w:cs="Calibri"/>
            <w:lang w:val="en-US" w:eastAsia="en-GB"/>
          </w:rPr>
          <w:t xml:space="preserve">; </w:t>
        </w:r>
        <w:r w:rsidR="00435FFC" w:rsidRPr="00435FFC">
          <w:rPr>
            <w:rFonts w:ascii="Sylfaen" w:eastAsia="Times New Roman" w:hAnsi="Sylfaen" w:cs="Calibri"/>
            <w:lang w:val="en-US" w:eastAsia="en-GB"/>
          </w:rPr>
          <w:t>Psychiatric crisis intervention service</w:t>
        </w:r>
        <w:r w:rsidR="00435FFC">
          <w:rPr>
            <w:rFonts w:ascii="Sylfaen" w:eastAsia="Times New Roman" w:hAnsi="Sylfaen" w:cs="Calibri"/>
            <w:lang w:val="en-US" w:eastAsia="en-GB"/>
          </w:rPr>
          <w:t>s</w:t>
        </w:r>
      </w:ins>
      <w:ins w:id="27" w:author="Ketevan Goginashvili" w:date="2019-06-20T17:52:00Z">
        <w:r w:rsidR="00435FFC">
          <w:rPr>
            <w:rFonts w:ascii="Sylfaen" w:eastAsia="Times New Roman" w:hAnsi="Sylfaen" w:cs="Calibri"/>
            <w:lang w:val="en-US" w:eastAsia="en-GB"/>
          </w:rPr>
          <w:t xml:space="preserve">, inpatient </w:t>
        </w:r>
      </w:ins>
      <w:ins w:id="28" w:author="Ketevan Goginashvili" w:date="2019-06-20T17:53:00Z">
        <w:r w:rsidR="00435FFC">
          <w:rPr>
            <w:rFonts w:ascii="Sylfaen" w:eastAsia="Times New Roman" w:hAnsi="Sylfaen" w:cs="Calibri"/>
            <w:lang w:val="en-US" w:eastAsia="en-GB"/>
          </w:rPr>
          <w:t>psychiatric</w:t>
        </w:r>
      </w:ins>
      <w:ins w:id="29" w:author="Ketevan Goginashvili" w:date="2019-06-20T17:52:00Z">
        <w:r w:rsidR="00435FFC">
          <w:rPr>
            <w:rFonts w:ascii="Sylfaen" w:eastAsia="Times New Roman" w:hAnsi="Sylfaen" w:cs="Calibri"/>
            <w:lang w:val="en-US" w:eastAsia="en-GB"/>
          </w:rPr>
          <w:t xml:space="preserve"> services</w:t>
        </w:r>
      </w:ins>
      <w:ins w:id="30" w:author="Ketevan Goginashvili" w:date="2019-06-20T17:54:00Z">
        <w:r w:rsidR="00435FFC">
          <w:rPr>
            <w:rFonts w:ascii="Sylfaen" w:eastAsia="Times New Roman" w:hAnsi="Sylfaen" w:cs="Calibri"/>
            <w:lang w:val="en-US" w:eastAsia="en-GB"/>
          </w:rPr>
          <w:t>.</w:t>
        </w:r>
      </w:ins>
      <w:del w:id="31" w:author="Ketevan Goginashvili" w:date="2019-06-20T17:49:00Z">
        <w:r w:rsidRPr="00D809C7" w:rsidDel="00435FFC">
          <w:rPr>
            <w:rFonts w:eastAsia="Times New Roman" w:cs="Calibri"/>
            <w:lang w:val="en-GB" w:eastAsia="en-GB"/>
          </w:rPr>
          <w:delText xml:space="preserve"> </w:delText>
        </w:r>
      </w:del>
      <w:del w:id="32" w:author="Ketevan Goginashvili" w:date="2019-06-20T17:54:00Z">
        <w:r w:rsidRPr="00D809C7" w:rsidDel="00435FFC">
          <w:rPr>
            <w:rFonts w:eastAsia="Times New Roman" w:cs="Calibri"/>
            <w:lang w:val="en-GB" w:eastAsia="en-GB"/>
          </w:rPr>
          <w:delText>t</w:delText>
        </w:r>
      </w:del>
      <w:ins w:id="33" w:author="Ketevan Goginashvili" w:date="2019-06-20T17:54:00Z">
        <w:r w:rsidR="00435FFC">
          <w:rPr>
            <w:rFonts w:eastAsia="Times New Roman" w:cs="Calibri"/>
            <w:lang w:val="en-GB" w:eastAsia="en-GB"/>
          </w:rPr>
          <w:t>T</w:t>
        </w:r>
      </w:ins>
      <w:r w:rsidRPr="00D809C7">
        <w:rPr>
          <w:rFonts w:eastAsia="Times New Roman" w:cs="Calibri"/>
          <w:lang w:val="en-GB" w:eastAsia="en-GB"/>
        </w:rPr>
        <w:t xml:space="preserve">he facility sends data monthly regarding the number of beds and short-term stays to the </w:t>
      </w:r>
      <w:del w:id="34" w:author="Ketevan Goginashvili" w:date="2019-06-20T17:55:00Z">
        <w:r w:rsidRPr="00D809C7" w:rsidDel="00435FFC">
          <w:rPr>
            <w:rFonts w:eastAsia="Times New Roman" w:cs="Calibri"/>
            <w:lang w:val="en-GB" w:eastAsia="en-GB"/>
          </w:rPr>
          <w:delText>Ministry of health</w:delText>
        </w:r>
      </w:del>
      <w:ins w:id="35" w:author="Ketevan Goginashvili" w:date="2019-06-20T17:55:00Z">
        <w:r w:rsidR="00435FFC">
          <w:rPr>
            <w:rFonts w:eastAsia="Times New Roman" w:cs="Calibri"/>
            <w:lang w:val="en-GB" w:eastAsia="en-GB"/>
          </w:rPr>
          <w:t>Social Services Agency</w:t>
        </w:r>
      </w:ins>
      <w:r w:rsidRPr="00D809C7">
        <w:rPr>
          <w:rFonts w:eastAsia="Times New Roman" w:cs="Calibri"/>
          <w:lang w:val="en-GB" w:eastAsia="en-GB"/>
        </w:rPr>
        <w:t xml:space="preserve"> </w:t>
      </w:r>
      <w:ins w:id="36" w:author="Ketevan Goginashvili" w:date="2019-06-20T17:55:00Z">
        <w:r w:rsidR="00435FFC">
          <w:rPr>
            <w:rFonts w:eastAsia="Times New Roman" w:cs="Calibri"/>
            <w:lang w:val="en-GB" w:eastAsia="en-GB"/>
          </w:rPr>
          <w:t xml:space="preserve">(SSA) </w:t>
        </w:r>
      </w:ins>
      <w:r w:rsidRPr="00D809C7">
        <w:rPr>
          <w:rFonts w:eastAsia="Times New Roman" w:cs="Calibri"/>
          <w:lang w:val="en-GB" w:eastAsia="en-GB"/>
        </w:rPr>
        <w:t xml:space="preserve">and the </w:t>
      </w:r>
      <w:del w:id="37" w:author="Ketevan Goginashvili" w:date="2019-06-20T17:55:00Z">
        <w:r w:rsidRPr="00D809C7" w:rsidDel="00435FFC">
          <w:rPr>
            <w:rFonts w:eastAsia="Times New Roman" w:cs="Calibri"/>
            <w:lang w:val="en-GB" w:eastAsia="en-GB"/>
          </w:rPr>
          <w:delText xml:space="preserve">Ministry </w:delText>
        </w:r>
      </w:del>
      <w:ins w:id="38" w:author="Ketevan Goginashvili" w:date="2019-06-20T17:55:00Z">
        <w:r w:rsidR="00435FFC">
          <w:rPr>
            <w:rFonts w:eastAsia="Times New Roman" w:cs="Calibri"/>
            <w:lang w:val="en-GB" w:eastAsia="en-GB"/>
          </w:rPr>
          <w:t>SSA</w:t>
        </w:r>
        <w:r w:rsidR="00435FFC" w:rsidRPr="00D809C7">
          <w:rPr>
            <w:rFonts w:eastAsia="Times New Roman" w:cs="Calibri"/>
            <w:lang w:val="en-GB" w:eastAsia="en-GB"/>
          </w:rPr>
          <w:t xml:space="preserve"> </w:t>
        </w:r>
      </w:ins>
      <w:r w:rsidRPr="00D809C7">
        <w:rPr>
          <w:rFonts w:eastAsia="Times New Roman" w:cs="Calibri"/>
          <w:lang w:val="en-GB" w:eastAsia="en-GB"/>
        </w:rPr>
        <w:t>then pays based on a global flat rate price for inpatient stay and treatment of disorders (however, the ministry has no way of monitoring the quality of care effectively provided)</w:t>
      </w:r>
    </w:p>
    <w:p w14:paraId="7406A097" w14:textId="77777777" w:rsidR="006E2B57" w:rsidRPr="00D809C7" w:rsidRDefault="006E2B57" w:rsidP="006E2B57">
      <w:pPr>
        <w:pStyle w:val="ListParagraph"/>
        <w:keepNext/>
        <w:keepLines/>
        <w:numPr>
          <w:ilvl w:val="0"/>
          <w:numId w:val="24"/>
        </w:numPr>
        <w:spacing w:after="0"/>
        <w:jc w:val="both"/>
        <w:rPr>
          <w:rFonts w:eastAsia="Times New Roman" w:cs="Calibri"/>
          <w:lang w:val="en-GB" w:eastAsia="en-GB"/>
        </w:rPr>
      </w:pPr>
      <w:r w:rsidRPr="00D809C7">
        <w:rPr>
          <w:rFonts w:eastAsia="Times New Roman" w:cs="Calibri"/>
          <w:lang w:val="en-GB" w:eastAsia="en-GB"/>
        </w:rPr>
        <w:t>Separate budget for long-term patients/inpatient and acute care</w:t>
      </w:r>
    </w:p>
    <w:p w14:paraId="3D4BAE2D" w14:textId="45D0564F" w:rsidR="006E2B57" w:rsidRPr="00D809C7" w:rsidRDefault="006E2B57" w:rsidP="006E2B57">
      <w:pPr>
        <w:pStyle w:val="ListParagraph"/>
        <w:keepNext/>
        <w:keepLines/>
        <w:numPr>
          <w:ilvl w:val="0"/>
          <w:numId w:val="24"/>
        </w:numPr>
        <w:spacing w:after="0"/>
        <w:jc w:val="both"/>
        <w:rPr>
          <w:rFonts w:eastAsia="Times New Roman" w:cs="Calibri"/>
          <w:lang w:val="en-GB" w:eastAsia="en-GB"/>
        </w:rPr>
      </w:pPr>
      <w:del w:id="39" w:author="Ketevan Goginashvili" w:date="2019-06-20T17:54:00Z">
        <w:r w:rsidRPr="00D809C7" w:rsidDel="00435FFC">
          <w:rPr>
            <w:rFonts w:eastAsia="Times New Roman" w:cs="Calibri"/>
            <w:lang w:val="en-GB" w:eastAsia="en-GB"/>
          </w:rPr>
          <w:delText>Vouchers for outpatient care</w:delText>
        </w:r>
        <w:r w:rsidRPr="00D809C7" w:rsidDel="00435FFC">
          <w:rPr>
            <w:lang w:val="en-GB"/>
          </w:rPr>
          <w:delText xml:space="preserve">, </w:delText>
        </w:r>
        <w:r w:rsidRPr="00D809C7" w:rsidDel="00435FFC">
          <w:rPr>
            <w:rFonts w:eastAsia="Times New Roman" w:cs="Calibri"/>
            <w:lang w:val="en-GB" w:eastAsia="en-GB"/>
          </w:rPr>
          <w:delText>in exchange for a restricted range of goods or services. Vouchers tie the receipt of cash to particular goods (such as drugs) or services (such as medical consultations or laboratory tests), provided by particular vendors, at particular times</w:delText>
        </w:r>
      </w:del>
      <w:r w:rsidRPr="00D809C7">
        <w:rPr>
          <w:rFonts w:eastAsia="Times New Roman" w:cs="Calibri"/>
          <w:lang w:val="en-GB" w:eastAsia="en-GB"/>
        </w:rPr>
        <w:t xml:space="preserve">. </w:t>
      </w:r>
    </w:p>
    <w:p w14:paraId="1B65CECA" w14:textId="77777777" w:rsidR="006E2B57" w:rsidRPr="00D809C7" w:rsidRDefault="006E2B57" w:rsidP="006E2B57">
      <w:pPr>
        <w:pStyle w:val="ListParagraph"/>
        <w:keepNext/>
        <w:keepLines/>
        <w:spacing w:after="0"/>
        <w:jc w:val="both"/>
        <w:rPr>
          <w:rFonts w:eastAsia="Times New Roman" w:cs="Calibri"/>
          <w:lang w:val="en-GB" w:eastAsia="en-GB"/>
        </w:rPr>
      </w:pPr>
    </w:p>
    <w:p w14:paraId="2BBAD814" w14:textId="77777777" w:rsidR="006E2B57" w:rsidRPr="00D809C7" w:rsidRDefault="006E2B57" w:rsidP="006E2B57">
      <w:pPr>
        <w:keepNext/>
        <w:keepLines/>
        <w:spacing w:after="0"/>
        <w:jc w:val="both"/>
        <w:rPr>
          <w:rFonts w:eastAsia="Times New Roman" w:cs="Calibri"/>
          <w:lang w:val="en-GB" w:eastAsia="en-GB"/>
        </w:rPr>
      </w:pPr>
      <w:r w:rsidRPr="00D809C7">
        <w:rPr>
          <w:rFonts w:eastAsia="Times New Roman" w:cs="Calibri"/>
          <w:lang w:val="en-GB" w:eastAsia="en-GB"/>
        </w:rPr>
        <w:t xml:space="preserve">Under State programs, care is free of charge for </w:t>
      </w:r>
    </w:p>
    <w:p w14:paraId="1D7482BA" w14:textId="146C7E06" w:rsidR="00435FFC" w:rsidRPr="00435FFC" w:rsidRDefault="00435FFC" w:rsidP="006E2B57">
      <w:pPr>
        <w:pStyle w:val="ListParagraph"/>
        <w:keepNext/>
        <w:keepLines/>
        <w:numPr>
          <w:ilvl w:val="0"/>
          <w:numId w:val="21"/>
        </w:numPr>
        <w:spacing w:after="0"/>
        <w:jc w:val="both"/>
        <w:rPr>
          <w:ins w:id="40" w:author="Ketevan Goginashvili" w:date="2019-06-20T17:56:00Z"/>
          <w:rFonts w:eastAsia="Times New Roman" w:cs="Calibri"/>
          <w:lang w:val="en-GB" w:eastAsia="en-GB"/>
          <w:rPrChange w:id="41" w:author="Ketevan Goginashvili" w:date="2019-06-20T17:56:00Z">
            <w:rPr>
              <w:ins w:id="42" w:author="Ketevan Goginashvili" w:date="2019-06-20T17:56:00Z"/>
              <w:rFonts w:ascii="Sylfaen" w:eastAsia="Times New Roman" w:hAnsi="Sylfaen" w:cs="Calibri"/>
              <w:lang w:val="en-US" w:eastAsia="en-GB"/>
            </w:rPr>
          </w:rPrChange>
        </w:rPr>
      </w:pPr>
      <w:ins w:id="43" w:author="Ketevan Goginashvili" w:date="2019-06-20T17:56:00Z">
        <w:r>
          <w:rPr>
            <w:rFonts w:ascii="Sylfaen" w:eastAsia="Times New Roman" w:hAnsi="Sylfaen" w:cs="Calibri"/>
            <w:lang w:val="en-GB" w:eastAsia="en-GB"/>
          </w:rPr>
          <w:t>O</w:t>
        </w:r>
        <w:r>
          <w:rPr>
            <w:rFonts w:ascii="Sylfaen" w:eastAsia="Times New Roman" w:hAnsi="Sylfaen" w:cs="Calibri"/>
            <w:lang w:val="en-US" w:eastAsia="en-GB"/>
          </w:rPr>
          <w:t>outpatient</w:t>
        </w:r>
        <w:r>
          <w:rPr>
            <w:rFonts w:ascii="Sylfaen" w:eastAsia="Times New Roman" w:hAnsi="Sylfaen" w:cs="Calibri"/>
            <w:lang w:val="en-US" w:eastAsia="en-GB"/>
          </w:rPr>
          <w:t xml:space="preserve"> </w:t>
        </w:r>
        <w:r>
          <w:rPr>
            <w:rFonts w:ascii="Sylfaen" w:eastAsia="Times New Roman" w:hAnsi="Sylfaen" w:cs="Calibri"/>
            <w:lang w:val="en-US" w:eastAsia="en-GB"/>
          </w:rPr>
          <w:t>services</w:t>
        </w:r>
      </w:ins>
    </w:p>
    <w:p w14:paraId="61491DF9" w14:textId="77777777" w:rsidR="00435FFC" w:rsidRPr="00435FFC" w:rsidRDefault="00435FFC" w:rsidP="006E2B57">
      <w:pPr>
        <w:pStyle w:val="ListParagraph"/>
        <w:keepNext/>
        <w:keepLines/>
        <w:numPr>
          <w:ilvl w:val="0"/>
          <w:numId w:val="21"/>
        </w:numPr>
        <w:spacing w:after="0"/>
        <w:jc w:val="both"/>
        <w:rPr>
          <w:ins w:id="44" w:author="Ketevan Goginashvili" w:date="2019-06-20T17:57:00Z"/>
          <w:rFonts w:eastAsia="Times New Roman" w:cs="Calibri"/>
          <w:lang w:val="en-GB" w:eastAsia="en-GB"/>
          <w:rPrChange w:id="45" w:author="Ketevan Goginashvili" w:date="2019-06-20T17:57:00Z">
            <w:rPr>
              <w:ins w:id="46" w:author="Ketevan Goginashvili" w:date="2019-06-20T17:57:00Z"/>
              <w:rFonts w:ascii="Sylfaen" w:eastAsia="Times New Roman" w:hAnsi="Sylfaen" w:cs="Calibri"/>
              <w:lang w:val="en-US" w:eastAsia="en-GB"/>
            </w:rPr>
          </w:rPrChange>
        </w:rPr>
      </w:pPr>
      <w:ins w:id="47" w:author="Ketevan Goginashvili" w:date="2019-06-20T17:57:00Z">
        <w:r>
          <w:rPr>
            <w:rFonts w:ascii="Sylfaen" w:eastAsia="Times New Roman" w:hAnsi="Sylfaen" w:cs="Calibri"/>
            <w:lang w:val="en-US" w:eastAsia="en-GB"/>
          </w:rPr>
          <w:t>C</w:t>
        </w:r>
      </w:ins>
      <w:ins w:id="48" w:author="Ketevan Goginashvili" w:date="2019-06-20T17:56:00Z">
        <w:r>
          <w:rPr>
            <w:rFonts w:ascii="Sylfaen" w:eastAsia="Times New Roman" w:hAnsi="Sylfaen" w:cs="Calibri"/>
            <w:lang w:val="en-US" w:eastAsia="en-GB"/>
          </w:rPr>
          <w:t xml:space="preserve">ommunity based mobile services, </w:t>
        </w:r>
      </w:ins>
    </w:p>
    <w:p w14:paraId="61EA1A93" w14:textId="77777777" w:rsidR="00435FFC" w:rsidRPr="00435FFC" w:rsidRDefault="00435FFC" w:rsidP="006E2B57">
      <w:pPr>
        <w:pStyle w:val="ListParagraph"/>
        <w:keepNext/>
        <w:keepLines/>
        <w:numPr>
          <w:ilvl w:val="0"/>
          <w:numId w:val="21"/>
        </w:numPr>
        <w:spacing w:after="0"/>
        <w:jc w:val="both"/>
        <w:rPr>
          <w:ins w:id="49" w:author="Ketevan Goginashvili" w:date="2019-06-20T17:57:00Z"/>
          <w:rFonts w:eastAsia="Times New Roman" w:cs="Calibri"/>
          <w:lang w:val="en-GB" w:eastAsia="en-GB"/>
          <w:rPrChange w:id="50" w:author="Ketevan Goginashvili" w:date="2019-06-20T17:57:00Z">
            <w:rPr>
              <w:ins w:id="51" w:author="Ketevan Goginashvili" w:date="2019-06-20T17:57:00Z"/>
              <w:rFonts w:ascii="Sylfaen" w:eastAsia="Times New Roman" w:hAnsi="Sylfaen" w:cs="Calibri"/>
              <w:lang w:val="en-US" w:eastAsia="en-GB"/>
            </w:rPr>
          </w:rPrChange>
        </w:rPr>
      </w:pPr>
      <w:ins w:id="52" w:author="Ketevan Goginashvili" w:date="2019-06-20T17:57:00Z">
        <w:r>
          <w:rPr>
            <w:rFonts w:ascii="Sylfaen" w:eastAsia="Times New Roman" w:hAnsi="Sylfaen" w:cs="Calibri"/>
            <w:lang w:val="en-US" w:eastAsia="en-GB"/>
          </w:rPr>
          <w:t>P</w:t>
        </w:r>
      </w:ins>
      <w:ins w:id="53" w:author="Ketevan Goginashvili" w:date="2019-06-20T17:56:00Z">
        <w:r>
          <w:rPr>
            <w:rFonts w:ascii="Sylfaen" w:eastAsia="Times New Roman" w:hAnsi="Sylfaen" w:cs="Calibri"/>
            <w:lang w:val="en-US" w:eastAsia="en-GB"/>
          </w:rPr>
          <w:t xml:space="preserve">syche-social rehabilitation; </w:t>
        </w:r>
      </w:ins>
    </w:p>
    <w:p w14:paraId="406A6039" w14:textId="77777777" w:rsidR="00435FFC" w:rsidRPr="00435FFC" w:rsidRDefault="00435FFC" w:rsidP="006E2B57">
      <w:pPr>
        <w:pStyle w:val="ListParagraph"/>
        <w:keepNext/>
        <w:keepLines/>
        <w:numPr>
          <w:ilvl w:val="0"/>
          <w:numId w:val="21"/>
        </w:numPr>
        <w:spacing w:after="0"/>
        <w:jc w:val="both"/>
        <w:rPr>
          <w:ins w:id="54" w:author="Ketevan Goginashvili" w:date="2019-06-20T17:57:00Z"/>
          <w:rFonts w:eastAsia="Times New Roman" w:cs="Calibri"/>
          <w:lang w:val="en-GB" w:eastAsia="en-GB"/>
          <w:rPrChange w:id="55" w:author="Ketevan Goginashvili" w:date="2019-06-20T17:57:00Z">
            <w:rPr>
              <w:ins w:id="56" w:author="Ketevan Goginashvili" w:date="2019-06-20T17:57:00Z"/>
              <w:rFonts w:ascii="Sylfaen" w:eastAsia="Times New Roman" w:hAnsi="Sylfaen" w:cs="Calibri"/>
              <w:lang w:val="en-US" w:eastAsia="en-GB"/>
            </w:rPr>
          </w:rPrChange>
        </w:rPr>
      </w:pPr>
      <w:ins w:id="57" w:author="Ketevan Goginashvili" w:date="2019-06-20T17:56:00Z">
        <w:r w:rsidRPr="00435FFC">
          <w:rPr>
            <w:rFonts w:ascii="Sylfaen" w:eastAsia="Times New Roman" w:hAnsi="Sylfaen" w:cs="Calibri"/>
            <w:lang w:val="en-US" w:eastAsia="en-GB"/>
          </w:rPr>
          <w:t>Psychiatric crisis intervention service</w:t>
        </w:r>
        <w:r>
          <w:rPr>
            <w:rFonts w:ascii="Sylfaen" w:eastAsia="Times New Roman" w:hAnsi="Sylfaen" w:cs="Calibri"/>
            <w:lang w:val="en-US" w:eastAsia="en-GB"/>
          </w:rPr>
          <w:t xml:space="preserve">s, </w:t>
        </w:r>
      </w:ins>
    </w:p>
    <w:p w14:paraId="722E057B" w14:textId="77777777" w:rsidR="00435FFC" w:rsidRPr="00435FFC" w:rsidRDefault="00435FFC" w:rsidP="006E2B57">
      <w:pPr>
        <w:pStyle w:val="ListParagraph"/>
        <w:keepNext/>
        <w:keepLines/>
        <w:numPr>
          <w:ilvl w:val="0"/>
          <w:numId w:val="21"/>
        </w:numPr>
        <w:spacing w:after="0"/>
        <w:jc w:val="both"/>
        <w:rPr>
          <w:ins w:id="58" w:author="Ketevan Goginashvili" w:date="2019-06-20T17:57:00Z"/>
          <w:rFonts w:eastAsia="Times New Roman" w:cs="Calibri"/>
          <w:lang w:val="en-GB" w:eastAsia="en-GB"/>
          <w:rPrChange w:id="59" w:author="Ketevan Goginashvili" w:date="2019-06-20T17:57:00Z">
            <w:rPr>
              <w:ins w:id="60" w:author="Ketevan Goginashvili" w:date="2019-06-20T17:57:00Z"/>
              <w:rFonts w:ascii="Sylfaen" w:eastAsia="Times New Roman" w:hAnsi="Sylfaen" w:cs="Calibri"/>
              <w:lang w:val="en-US" w:eastAsia="en-GB"/>
            </w:rPr>
          </w:rPrChange>
        </w:rPr>
      </w:pPr>
      <w:ins w:id="61" w:author="Ketevan Goginashvili" w:date="2019-06-20T17:57:00Z">
        <w:r>
          <w:rPr>
            <w:rFonts w:ascii="Sylfaen" w:eastAsia="Times New Roman" w:hAnsi="Sylfaen" w:cs="Calibri"/>
            <w:lang w:val="en-US" w:eastAsia="en-GB"/>
          </w:rPr>
          <w:t>I</w:t>
        </w:r>
      </w:ins>
      <w:ins w:id="62" w:author="Ketevan Goginashvili" w:date="2019-06-20T17:56:00Z">
        <w:r>
          <w:rPr>
            <w:rFonts w:ascii="Sylfaen" w:eastAsia="Times New Roman" w:hAnsi="Sylfaen" w:cs="Calibri"/>
            <w:lang w:val="en-US" w:eastAsia="en-GB"/>
          </w:rPr>
          <w:t>npatient psychiatric services</w:t>
        </w:r>
      </w:ins>
      <w:ins w:id="63" w:author="Ketevan Goginashvili" w:date="2019-06-20T17:57:00Z">
        <w:r>
          <w:rPr>
            <w:rFonts w:ascii="Sylfaen" w:eastAsia="Times New Roman" w:hAnsi="Sylfaen" w:cs="Calibri"/>
            <w:lang w:val="en-US" w:eastAsia="en-GB"/>
          </w:rPr>
          <w:t xml:space="preserve"> (acute and long-term care)</w:t>
        </w:r>
      </w:ins>
    </w:p>
    <w:p w14:paraId="3BACE074" w14:textId="5D78CA9F" w:rsidR="00435FFC" w:rsidRPr="00435FFC" w:rsidRDefault="00435FFC" w:rsidP="006E2B57">
      <w:pPr>
        <w:pStyle w:val="ListParagraph"/>
        <w:keepNext/>
        <w:keepLines/>
        <w:numPr>
          <w:ilvl w:val="0"/>
          <w:numId w:val="21"/>
        </w:numPr>
        <w:spacing w:after="0"/>
        <w:jc w:val="both"/>
        <w:rPr>
          <w:ins w:id="64" w:author="Ketevan Goginashvili" w:date="2019-06-20T17:57:00Z"/>
          <w:rFonts w:eastAsia="Times New Roman" w:cs="Calibri"/>
          <w:lang w:val="en-GB" w:eastAsia="en-GB"/>
          <w:rPrChange w:id="65" w:author="Ketevan Goginashvili" w:date="2019-06-20T17:57:00Z">
            <w:rPr>
              <w:ins w:id="66" w:author="Ketevan Goginashvili" w:date="2019-06-20T17:57:00Z"/>
              <w:rFonts w:ascii="Sylfaen" w:eastAsia="Times New Roman" w:hAnsi="Sylfaen" w:cs="Calibri"/>
              <w:lang w:val="en-US" w:eastAsia="en-GB"/>
            </w:rPr>
          </w:rPrChange>
        </w:rPr>
      </w:pPr>
      <w:ins w:id="67" w:author="Ketevan Goginashvili" w:date="2019-06-20T17:57:00Z">
        <w:r>
          <w:rPr>
            <w:rFonts w:ascii="Sylfaen" w:eastAsia="Times New Roman" w:hAnsi="Sylfaen" w:cs="Calibri"/>
            <w:lang w:val="en-GB" w:eastAsia="en-GB"/>
          </w:rPr>
          <w:t xml:space="preserve">Shelters </w:t>
        </w:r>
        <w:proofErr w:type="gramStart"/>
        <w:r>
          <w:rPr>
            <w:rFonts w:ascii="Sylfaen" w:eastAsia="Times New Roman" w:hAnsi="Sylfaen" w:cs="Calibri"/>
            <w:lang w:val="en-GB" w:eastAsia="en-GB"/>
          </w:rPr>
          <w:t xml:space="preserve">Services </w:t>
        </w:r>
      </w:ins>
      <w:ins w:id="68" w:author="Ketevan Goginashvili" w:date="2019-06-20T17:56:00Z">
        <w:r>
          <w:rPr>
            <w:rFonts w:ascii="Sylfaen" w:eastAsia="Times New Roman" w:hAnsi="Sylfaen" w:cs="Calibri"/>
            <w:lang w:val="en-US" w:eastAsia="en-GB"/>
          </w:rPr>
          <w:t>.</w:t>
        </w:r>
      </w:ins>
      <w:proofErr w:type="gramEnd"/>
    </w:p>
    <w:p w14:paraId="3A002FB0" w14:textId="0F47EFA2" w:rsidR="006E2B57" w:rsidRPr="00D809C7" w:rsidDel="00435FFC" w:rsidRDefault="006E2B57" w:rsidP="006E2B57">
      <w:pPr>
        <w:pStyle w:val="ListParagraph"/>
        <w:keepNext/>
        <w:keepLines/>
        <w:numPr>
          <w:ilvl w:val="0"/>
          <w:numId w:val="21"/>
        </w:numPr>
        <w:spacing w:after="0"/>
        <w:jc w:val="both"/>
        <w:rPr>
          <w:del w:id="69" w:author="Ketevan Goginashvili" w:date="2019-06-20T17:57:00Z"/>
          <w:rFonts w:eastAsia="Times New Roman" w:cs="Calibri"/>
          <w:lang w:val="en-GB" w:eastAsia="en-GB"/>
        </w:rPr>
      </w:pPr>
      <w:del w:id="70" w:author="Ketevan Goginashvili" w:date="2019-06-20T17:57:00Z">
        <w:r w:rsidRPr="00D809C7" w:rsidDel="00435FFC">
          <w:rPr>
            <w:rFonts w:eastAsia="Times New Roman" w:cs="Calibri"/>
            <w:lang w:val="en-GB" w:eastAsia="en-GB"/>
          </w:rPr>
          <w:delText xml:space="preserve">First consultations in public mental health facilities; </w:delText>
        </w:r>
      </w:del>
    </w:p>
    <w:p w14:paraId="34324429" w14:textId="55C0D3EC" w:rsidR="006E2B57" w:rsidRPr="00D809C7" w:rsidDel="00435FFC" w:rsidRDefault="006E2B57" w:rsidP="006E2B57">
      <w:pPr>
        <w:pStyle w:val="ListParagraph"/>
        <w:keepNext/>
        <w:keepLines/>
        <w:numPr>
          <w:ilvl w:val="0"/>
          <w:numId w:val="21"/>
        </w:numPr>
        <w:spacing w:after="0"/>
        <w:jc w:val="both"/>
        <w:rPr>
          <w:del w:id="71" w:author="Ketevan Goginashvili" w:date="2019-06-20T17:57:00Z"/>
          <w:rFonts w:eastAsia="Times New Roman" w:cs="Calibri"/>
          <w:lang w:val="en-GB" w:eastAsia="en-GB"/>
        </w:rPr>
      </w:pPr>
      <w:del w:id="72" w:author="Ketevan Goginashvili" w:date="2019-06-20T17:57:00Z">
        <w:r w:rsidRPr="00D809C7" w:rsidDel="00435FFC">
          <w:rPr>
            <w:rFonts w:eastAsia="Times New Roman" w:cs="Calibri"/>
            <w:lang w:val="en-GB" w:eastAsia="en-GB"/>
          </w:rPr>
          <w:delText xml:space="preserve">Outpatients living with serious mental disorders (bipolar disorder, PTSD, recurrent depression), including services provided by mobile teams; </w:delText>
        </w:r>
      </w:del>
    </w:p>
    <w:p w14:paraId="076DAED7" w14:textId="3FAD2E35" w:rsidR="006E2B57" w:rsidRPr="00D809C7" w:rsidDel="00435FFC" w:rsidRDefault="006E2B57" w:rsidP="006E2B57">
      <w:pPr>
        <w:pStyle w:val="ListParagraph"/>
        <w:keepNext/>
        <w:keepLines/>
        <w:numPr>
          <w:ilvl w:val="0"/>
          <w:numId w:val="21"/>
        </w:numPr>
        <w:spacing w:after="0"/>
        <w:jc w:val="both"/>
        <w:rPr>
          <w:del w:id="73" w:author="Ketevan Goginashvili" w:date="2019-06-20T17:57:00Z"/>
          <w:rFonts w:eastAsia="Times New Roman" w:cs="Calibri"/>
          <w:lang w:val="en-GB" w:eastAsia="en-GB"/>
        </w:rPr>
      </w:pPr>
      <w:del w:id="74" w:author="Ketevan Goginashvili" w:date="2019-06-20T17:57:00Z">
        <w:r w:rsidRPr="00D809C7" w:rsidDel="00435FFC">
          <w:rPr>
            <w:rFonts w:eastAsia="Times New Roman" w:cs="Calibri"/>
            <w:lang w:val="en-GB" w:eastAsia="en-GB"/>
          </w:rPr>
          <w:delText xml:space="preserve">Inpatient mental health care for Georgians; </w:delText>
        </w:r>
      </w:del>
    </w:p>
    <w:p w14:paraId="15D92EB2" w14:textId="5B1C9286" w:rsidR="006E2B57" w:rsidRPr="00D809C7" w:rsidDel="00435FFC" w:rsidRDefault="006E2B57" w:rsidP="006E2B57">
      <w:pPr>
        <w:pStyle w:val="ListParagraph"/>
        <w:keepNext/>
        <w:keepLines/>
        <w:numPr>
          <w:ilvl w:val="0"/>
          <w:numId w:val="21"/>
        </w:numPr>
        <w:spacing w:after="0"/>
        <w:jc w:val="both"/>
        <w:rPr>
          <w:del w:id="75" w:author="Ketevan Goginashvili" w:date="2019-06-20T17:57:00Z"/>
          <w:rFonts w:eastAsia="Times New Roman" w:cs="Calibri"/>
          <w:lang w:val="en-GB" w:eastAsia="en-GB"/>
        </w:rPr>
      </w:pPr>
      <w:del w:id="76" w:author="Ketevan Goginashvili" w:date="2019-06-20T17:57:00Z">
        <w:r w:rsidRPr="00D809C7" w:rsidDel="00435FFC">
          <w:rPr>
            <w:rFonts w:eastAsia="Times New Roman" w:cs="Calibri"/>
            <w:lang w:val="en-GB" w:eastAsia="en-GB"/>
          </w:rPr>
          <w:delText>People requiring the crisis intervention center</w:delText>
        </w:r>
        <w:r w:rsidRPr="00D809C7" w:rsidDel="00435FFC">
          <w:rPr>
            <w:rStyle w:val="FootnoteReference"/>
            <w:rFonts w:eastAsia="Times New Roman" w:cs="Calibri"/>
            <w:lang w:val="en-GB" w:eastAsia="en-GB"/>
          </w:rPr>
          <w:footnoteReference w:id="2"/>
        </w:r>
        <w:r w:rsidRPr="00D809C7" w:rsidDel="00435FFC">
          <w:rPr>
            <w:rFonts w:eastAsia="Times New Roman" w:cs="Calibri"/>
            <w:lang w:val="en-GB" w:eastAsia="en-GB"/>
          </w:rPr>
          <w:delText xml:space="preserve"> a multi-disciplinary team and a hotline. </w:delText>
        </w:r>
      </w:del>
    </w:p>
    <w:p w14:paraId="47E12C2B" w14:textId="77777777" w:rsidR="006E2B57" w:rsidRPr="00D809C7" w:rsidRDefault="006E2B57" w:rsidP="006E2B57">
      <w:pPr>
        <w:keepNext/>
        <w:keepLines/>
        <w:spacing w:after="0"/>
        <w:jc w:val="both"/>
        <w:rPr>
          <w:rFonts w:eastAsia="Times New Roman" w:cs="Calibri"/>
          <w:lang w:val="en-GB" w:eastAsia="en-GB"/>
        </w:rPr>
      </w:pPr>
    </w:p>
    <w:p w14:paraId="24684EBB" w14:textId="3250BF45" w:rsidR="006E2B57" w:rsidRPr="00D809C7" w:rsidDel="00435FFC" w:rsidRDefault="006E2B57" w:rsidP="006E2B57">
      <w:pPr>
        <w:keepNext/>
        <w:keepLines/>
        <w:spacing w:after="0"/>
        <w:jc w:val="both"/>
        <w:rPr>
          <w:del w:id="79" w:author="Ketevan Goginashvili" w:date="2019-06-20T17:58:00Z"/>
          <w:rFonts w:eastAsia="Times New Roman" w:cs="Calibri"/>
          <w:lang w:val="en-GB" w:eastAsia="en-GB"/>
        </w:rPr>
      </w:pPr>
      <w:del w:id="80" w:author="Ketevan Goginashvili" w:date="2019-06-20T17:58:00Z">
        <w:r w:rsidRPr="00D809C7" w:rsidDel="00435FFC">
          <w:rPr>
            <w:rFonts w:eastAsia="Times New Roman" w:cs="Calibri"/>
            <w:lang w:val="en-GB" w:eastAsia="en-GB"/>
          </w:rPr>
          <w:delText xml:space="preserve">If the first consultation with a psychiatrist in free in some mental health institutions, outpatients need then to pay subsequent consultations (35 GEL) and pharmaceuticals (circa. 100 GEL/month), which many poor patients cannot afford. </w:delText>
        </w:r>
      </w:del>
    </w:p>
    <w:p w14:paraId="50A11EFE" w14:textId="77777777" w:rsidR="006E2B57" w:rsidRPr="00D809C7" w:rsidRDefault="006E2B57" w:rsidP="006E2B57">
      <w:pPr>
        <w:keepNext/>
        <w:keepLines/>
        <w:spacing w:after="0"/>
        <w:jc w:val="both"/>
        <w:rPr>
          <w:rFonts w:eastAsia="Times New Roman" w:cs="Calibri"/>
          <w:lang w:val="en-GB" w:eastAsia="en-GB"/>
        </w:rPr>
      </w:pPr>
    </w:p>
    <w:p w14:paraId="502EE5EA" w14:textId="5D4AC26A" w:rsidR="006E2B57" w:rsidRPr="00D809C7" w:rsidRDefault="006E2B57" w:rsidP="006E2B57">
      <w:pPr>
        <w:keepNext/>
        <w:keepLines/>
        <w:spacing w:after="0"/>
        <w:jc w:val="both"/>
        <w:rPr>
          <w:rFonts w:eastAsia="Times New Roman" w:cs="Calibri"/>
          <w:lang w:val="en-GB" w:eastAsia="en-GB"/>
        </w:rPr>
      </w:pPr>
      <w:r w:rsidRPr="00D809C7">
        <w:rPr>
          <w:rFonts w:eastAsia="Times New Roman" w:cs="Calibri"/>
          <w:lang w:val="en-GB" w:eastAsia="en-GB"/>
        </w:rPr>
        <w:t xml:space="preserve">Outside the scope of the State programs, all other mental health care items are paid directly by the patient/family/community/individual to the health institution. Insurance products in Georgia do not cover mental health disorders and risks. </w:t>
      </w:r>
      <w:proofErr w:type="gramStart"/>
      <w:r w:rsidRPr="00D809C7">
        <w:rPr>
          <w:rFonts w:eastAsia="Times New Roman" w:cs="Calibri"/>
          <w:lang w:val="en-GB" w:eastAsia="en-GB"/>
        </w:rPr>
        <w:t>Out-of-pocket payments by outpatients is</w:t>
      </w:r>
      <w:proofErr w:type="gramEnd"/>
      <w:r w:rsidRPr="00D809C7">
        <w:rPr>
          <w:rFonts w:eastAsia="Times New Roman" w:cs="Calibri"/>
          <w:lang w:val="en-GB" w:eastAsia="en-GB"/>
        </w:rPr>
        <w:t xml:space="preserve"> therefore high. </w:t>
      </w:r>
    </w:p>
    <w:p w14:paraId="32373493" w14:textId="77777777" w:rsidR="006E2B57" w:rsidRPr="00D809C7" w:rsidRDefault="006E2B57" w:rsidP="006E2B57">
      <w:pPr>
        <w:keepNext/>
        <w:keepLines/>
        <w:spacing w:after="0"/>
        <w:jc w:val="both"/>
        <w:rPr>
          <w:rFonts w:eastAsia="Times New Roman" w:cs="Calibri"/>
          <w:lang w:val="en-GB" w:eastAsia="en-GB"/>
        </w:rPr>
      </w:pPr>
    </w:p>
    <w:p w14:paraId="0AE8BAD4" w14:textId="77777777" w:rsidR="006E2B57" w:rsidRPr="00D809C7" w:rsidRDefault="006E2B57" w:rsidP="006E2B57">
      <w:pPr>
        <w:keepNext/>
        <w:keepLines/>
        <w:spacing w:after="0"/>
        <w:jc w:val="both"/>
        <w:rPr>
          <w:rFonts w:eastAsia="Times New Roman" w:cs="Calibri"/>
          <w:b/>
          <w:i/>
          <w:lang w:val="en-GB" w:eastAsia="en-GB"/>
        </w:rPr>
      </w:pPr>
      <w:r w:rsidRPr="00D809C7">
        <w:rPr>
          <w:rFonts w:eastAsia="Times New Roman" w:cs="Calibri"/>
          <w:b/>
          <w:i/>
          <w:lang w:val="en-GB" w:eastAsia="en-GB"/>
        </w:rPr>
        <w:t>Monitoring and evidence-based decision-making regarding mental health care in Georgia</w:t>
      </w:r>
    </w:p>
    <w:p w14:paraId="1D541F2D" w14:textId="77777777" w:rsidR="006E2B57" w:rsidRPr="00D809C7" w:rsidRDefault="006E2B57" w:rsidP="006E2B57">
      <w:pPr>
        <w:keepNext/>
        <w:keepLines/>
        <w:spacing w:after="0"/>
        <w:jc w:val="both"/>
        <w:rPr>
          <w:rFonts w:eastAsia="Times New Roman" w:cs="Calibri"/>
          <w:lang w:val="en-GB" w:eastAsia="en-GB"/>
        </w:rPr>
      </w:pPr>
    </w:p>
    <w:p w14:paraId="3F3CB1C0" w14:textId="77777777" w:rsidR="006E2B57" w:rsidRPr="00D809C7" w:rsidRDefault="006E2B57" w:rsidP="006E2B57">
      <w:pPr>
        <w:keepNext/>
        <w:keepLines/>
        <w:spacing w:after="0"/>
        <w:jc w:val="both"/>
        <w:rPr>
          <w:rFonts w:eastAsia="Times New Roman" w:cs="Calibri"/>
          <w:lang w:val="en-GB" w:eastAsia="en-GB"/>
        </w:rPr>
      </w:pPr>
      <w:r w:rsidRPr="00D809C7">
        <w:rPr>
          <w:rFonts w:eastAsia="Times New Roman" w:cs="Calibri"/>
          <w:lang w:val="en-GB" w:eastAsia="en-GB"/>
        </w:rPr>
        <w:lastRenderedPageBreak/>
        <w:t xml:space="preserve">Mental health care has been under the spotlight in Georgia in recent years. The existing situation has drawn attention to the Ministry of Health and to international organizations and CSOs because despite local laws being up-to-date regarding mental health (UNCRPD, laws on disability and mental health in 2004 and 2006), the government lacks monitoring tools to really assess the many different situations and practices of mental health care in Georgia and make evidence-based decisions.  Collection of epidemiological data is not centralized and systematic, making it difficult to really assess the situation of mental health (number of people living with mental health disorders, types of disorders …). </w:t>
      </w:r>
    </w:p>
    <w:p w14:paraId="167BF9A1" w14:textId="77777777" w:rsidR="006E2B57" w:rsidRPr="00D809C7" w:rsidRDefault="006E2B57" w:rsidP="006E2B57">
      <w:pPr>
        <w:keepNext/>
        <w:keepLines/>
        <w:spacing w:after="0"/>
        <w:jc w:val="both"/>
        <w:rPr>
          <w:rFonts w:eastAsia="Times New Roman" w:cs="Calibri"/>
          <w:lang w:val="en-GB" w:eastAsia="en-GB"/>
        </w:rPr>
      </w:pPr>
    </w:p>
    <w:p w14:paraId="2D245807" w14:textId="3FEB876D" w:rsidR="006E2B57" w:rsidRPr="00D809C7" w:rsidRDefault="006E2B57" w:rsidP="006E2B57">
      <w:pPr>
        <w:keepNext/>
        <w:keepLines/>
        <w:spacing w:after="0"/>
        <w:jc w:val="both"/>
        <w:rPr>
          <w:rFonts w:eastAsia="Times New Roman" w:cs="Calibri"/>
          <w:lang w:val="en-GB" w:eastAsia="en-GB"/>
        </w:rPr>
      </w:pPr>
      <w:r w:rsidRPr="00D809C7">
        <w:rPr>
          <w:rFonts w:eastAsia="Times New Roman" w:cs="Calibri"/>
          <w:lang w:val="en-GB" w:eastAsia="en-GB"/>
        </w:rPr>
        <w:t xml:space="preserve">The Ministry receives in fact data and information about mental health in Georgia in </w:t>
      </w:r>
      <w:del w:id="81" w:author="Ketevan Goginashvili" w:date="2019-06-20T18:12:00Z">
        <w:r w:rsidRPr="00D809C7" w:rsidDel="005532B3">
          <w:rPr>
            <w:rFonts w:eastAsia="Times New Roman" w:cs="Calibri"/>
            <w:lang w:val="en-GB" w:eastAsia="en-GB"/>
          </w:rPr>
          <w:delText xml:space="preserve">two </w:delText>
        </w:r>
      </w:del>
      <w:ins w:id="82" w:author="Ketevan Goginashvili" w:date="2019-06-20T18:12:00Z">
        <w:r w:rsidR="005532B3">
          <w:rPr>
            <w:rFonts w:eastAsia="Times New Roman" w:cs="Calibri"/>
            <w:lang w:val="en-GB" w:eastAsia="en-GB"/>
          </w:rPr>
          <w:t>tree</w:t>
        </w:r>
        <w:r w:rsidR="005532B3" w:rsidRPr="00D809C7">
          <w:rPr>
            <w:rFonts w:eastAsia="Times New Roman" w:cs="Calibri"/>
            <w:lang w:val="en-GB" w:eastAsia="en-GB"/>
          </w:rPr>
          <w:t xml:space="preserve"> </w:t>
        </w:r>
      </w:ins>
      <w:r w:rsidRPr="00D809C7">
        <w:rPr>
          <w:rFonts w:eastAsia="Times New Roman" w:cs="Calibri"/>
          <w:lang w:val="en-GB" w:eastAsia="en-GB"/>
        </w:rPr>
        <w:t xml:space="preserve">ways, however without systematic collection and storage of data: </w:t>
      </w:r>
    </w:p>
    <w:p w14:paraId="6651C368" w14:textId="2AF16C62" w:rsidR="006E2B57" w:rsidRDefault="006E2B57" w:rsidP="006E2B57">
      <w:pPr>
        <w:pStyle w:val="ListParagraph"/>
        <w:keepNext/>
        <w:keepLines/>
        <w:numPr>
          <w:ilvl w:val="0"/>
          <w:numId w:val="23"/>
        </w:numPr>
        <w:spacing w:after="0"/>
        <w:jc w:val="both"/>
        <w:rPr>
          <w:ins w:id="83" w:author="Ketevan Goginashvili" w:date="2019-06-20T18:12:00Z"/>
          <w:rFonts w:eastAsia="Times New Roman" w:cs="Calibri"/>
          <w:lang w:val="en-GB" w:eastAsia="en-GB"/>
        </w:rPr>
      </w:pPr>
      <w:r w:rsidRPr="00D809C7">
        <w:rPr>
          <w:rFonts w:eastAsia="Times New Roman" w:cs="Calibri"/>
          <w:lang w:val="en-GB" w:eastAsia="en-GB"/>
        </w:rPr>
        <w:t xml:space="preserve">The first way to get mental health data is through payment requests from health institutions (including mental health institutions) under state program and financing: the health institution shares its number of beds/inpatients and diagnosis to the </w:t>
      </w:r>
      <w:del w:id="84" w:author="Ketevan Goginashvili" w:date="2019-06-20T18:13:00Z">
        <w:r w:rsidRPr="00D809C7" w:rsidDel="005532B3">
          <w:rPr>
            <w:rFonts w:eastAsia="Times New Roman" w:cs="Calibri"/>
            <w:lang w:val="en-GB" w:eastAsia="en-GB"/>
          </w:rPr>
          <w:delText xml:space="preserve">Ministry </w:delText>
        </w:r>
      </w:del>
      <w:ins w:id="85" w:author="Ketevan Goginashvili" w:date="2019-06-20T18:13:00Z">
        <w:r w:rsidR="005532B3">
          <w:rPr>
            <w:rFonts w:eastAsia="Times New Roman" w:cs="Calibri"/>
            <w:lang w:val="en-GB" w:eastAsia="en-GB"/>
          </w:rPr>
          <w:t>SSA</w:t>
        </w:r>
        <w:r w:rsidR="005532B3" w:rsidRPr="00D809C7">
          <w:rPr>
            <w:rFonts w:eastAsia="Times New Roman" w:cs="Calibri"/>
            <w:lang w:val="en-GB" w:eastAsia="en-GB"/>
          </w:rPr>
          <w:t xml:space="preserve"> </w:t>
        </w:r>
      </w:ins>
      <w:r w:rsidRPr="00D809C7">
        <w:rPr>
          <w:rFonts w:eastAsia="Times New Roman" w:cs="Calibri"/>
          <w:lang w:val="en-GB" w:eastAsia="en-GB"/>
        </w:rPr>
        <w:t xml:space="preserve">and gets funds in return </w:t>
      </w:r>
    </w:p>
    <w:p w14:paraId="49B72B27" w14:textId="03DB0419" w:rsidR="005532B3" w:rsidRPr="00D809C7" w:rsidRDefault="005532B3" w:rsidP="006E2B57">
      <w:pPr>
        <w:pStyle w:val="ListParagraph"/>
        <w:keepNext/>
        <w:keepLines/>
        <w:numPr>
          <w:ilvl w:val="0"/>
          <w:numId w:val="23"/>
        </w:numPr>
        <w:spacing w:after="0"/>
        <w:jc w:val="both"/>
        <w:rPr>
          <w:rFonts w:eastAsia="Times New Roman" w:cs="Calibri"/>
          <w:lang w:val="en-GB" w:eastAsia="en-GB"/>
        </w:rPr>
      </w:pPr>
      <w:ins w:id="86" w:author="Ketevan Goginashvili" w:date="2019-06-20T18:13:00Z">
        <w:r>
          <w:rPr>
            <w:rFonts w:eastAsia="Times New Roman" w:cs="Calibri"/>
            <w:lang w:val="en-GB" w:eastAsia="en-GB"/>
          </w:rPr>
          <w:t>Epidemiological data are s</w:t>
        </w:r>
      </w:ins>
      <w:ins w:id="87" w:author="Ketevan Goginashvili" w:date="2019-06-20T18:14:00Z">
        <w:r>
          <w:rPr>
            <w:rFonts w:eastAsia="Times New Roman" w:cs="Calibri"/>
            <w:lang w:val="en-GB" w:eastAsia="en-GB"/>
          </w:rPr>
          <w:t>e</w:t>
        </w:r>
      </w:ins>
      <w:ins w:id="88" w:author="Ketevan Goginashvili" w:date="2019-06-20T18:13:00Z">
        <w:r>
          <w:rPr>
            <w:rFonts w:eastAsia="Times New Roman" w:cs="Calibri"/>
            <w:lang w:val="en-GB" w:eastAsia="en-GB"/>
          </w:rPr>
          <w:t xml:space="preserve">nt </w:t>
        </w:r>
      </w:ins>
      <w:ins w:id="89" w:author="Ketevan Goginashvili" w:date="2019-06-20T18:14:00Z">
        <w:r>
          <w:rPr>
            <w:rFonts w:eastAsia="Times New Roman" w:cs="Calibri"/>
            <w:lang w:val="en-GB" w:eastAsia="en-GB"/>
          </w:rPr>
          <w:t xml:space="preserve">by the institution to the National Center for Diseases Control and Public health </w:t>
        </w:r>
      </w:ins>
    </w:p>
    <w:p w14:paraId="69C255D4" w14:textId="77777777" w:rsidR="006E2B57" w:rsidRPr="00D809C7" w:rsidRDefault="006E2B57" w:rsidP="006E2B57">
      <w:pPr>
        <w:pStyle w:val="ListParagraph"/>
        <w:keepNext/>
        <w:keepLines/>
        <w:numPr>
          <w:ilvl w:val="0"/>
          <w:numId w:val="23"/>
        </w:numPr>
        <w:spacing w:after="0"/>
        <w:jc w:val="both"/>
        <w:rPr>
          <w:rFonts w:eastAsia="Times New Roman" w:cs="Calibri"/>
          <w:lang w:val="en-GB" w:eastAsia="en-GB"/>
        </w:rPr>
      </w:pPr>
      <w:r w:rsidRPr="00D809C7">
        <w:rPr>
          <w:rFonts w:eastAsia="Times New Roman" w:cs="Calibri"/>
          <w:lang w:val="en-GB" w:eastAsia="en-GB"/>
        </w:rPr>
        <w:t>Civil Society Organizations, the Ombudsman and International O</w:t>
      </w:r>
      <w:bookmarkStart w:id="90" w:name="_GoBack"/>
      <w:bookmarkEnd w:id="90"/>
      <w:r w:rsidRPr="00D809C7">
        <w:rPr>
          <w:rFonts w:eastAsia="Times New Roman" w:cs="Calibri"/>
          <w:lang w:val="en-GB" w:eastAsia="en-GB"/>
        </w:rPr>
        <w:t xml:space="preserve">rganizations exchange with the ministry regarding different issues in mental health. </w:t>
      </w:r>
    </w:p>
    <w:p w14:paraId="64FBE163" w14:textId="77777777" w:rsidR="006E2B57" w:rsidRPr="00D809C7" w:rsidRDefault="006E2B57" w:rsidP="00D13B7A">
      <w:pPr>
        <w:rPr>
          <w:lang w:val="en-GB"/>
        </w:rPr>
      </w:pPr>
    </w:p>
    <w:p w14:paraId="0417FE86" w14:textId="76562612" w:rsidR="00AD009D" w:rsidRPr="008A1461" w:rsidRDefault="00BE4A0C" w:rsidP="00AD009D">
      <w:pPr>
        <w:pStyle w:val="Heading2"/>
        <w:spacing w:before="0" w:after="120"/>
        <w:jc w:val="both"/>
        <w:rPr>
          <w:rFonts w:asciiTheme="minorHAnsi" w:hAnsiTheme="minorHAnsi" w:cs="Calibri"/>
          <w:bCs/>
          <w:i/>
          <w:color w:val="0070C0"/>
          <w:sz w:val="24"/>
          <w:szCs w:val="24"/>
          <w:lang w:val="en-GB"/>
        </w:rPr>
      </w:pPr>
      <w:bookmarkStart w:id="91" w:name="_Toc9350916"/>
      <w:r w:rsidRPr="00C021B8">
        <w:rPr>
          <w:rFonts w:asciiTheme="minorHAnsi" w:hAnsiTheme="minorHAnsi" w:cs="Calibri"/>
          <w:bCs/>
          <w:i/>
          <w:color w:val="0070C0"/>
          <w:sz w:val="24"/>
          <w:szCs w:val="24"/>
          <w:lang w:val="en-GB"/>
        </w:rPr>
        <w:t>2</w:t>
      </w:r>
      <w:r w:rsidR="00F80273" w:rsidRPr="008A1461">
        <w:rPr>
          <w:rFonts w:asciiTheme="minorHAnsi" w:hAnsiTheme="minorHAnsi" w:cs="Calibri"/>
          <w:bCs/>
          <w:i/>
          <w:color w:val="0070C0"/>
          <w:sz w:val="24"/>
          <w:szCs w:val="24"/>
          <w:lang w:val="en-GB"/>
        </w:rPr>
        <w:t>.</w:t>
      </w:r>
      <w:r w:rsidRPr="008A1461">
        <w:rPr>
          <w:rFonts w:asciiTheme="minorHAnsi" w:hAnsiTheme="minorHAnsi" w:cs="Calibri"/>
          <w:bCs/>
          <w:i/>
          <w:color w:val="0070C0"/>
          <w:sz w:val="24"/>
          <w:szCs w:val="24"/>
          <w:lang w:val="en-GB"/>
        </w:rPr>
        <w:t>3</w:t>
      </w:r>
      <w:r w:rsidR="00AD009D" w:rsidRPr="008A1461">
        <w:rPr>
          <w:rFonts w:asciiTheme="minorHAnsi" w:hAnsiTheme="minorHAnsi" w:cs="Calibri"/>
          <w:bCs/>
          <w:i/>
          <w:color w:val="0070C0"/>
          <w:sz w:val="24"/>
          <w:szCs w:val="24"/>
          <w:lang w:val="en-GB"/>
        </w:rPr>
        <w:t xml:space="preserve"> Pillar </w:t>
      </w:r>
      <w:r w:rsidR="00AA2389" w:rsidRPr="008A1461">
        <w:rPr>
          <w:rFonts w:asciiTheme="minorHAnsi" w:hAnsiTheme="minorHAnsi" w:cs="Calibri"/>
          <w:bCs/>
          <w:i/>
          <w:color w:val="0070C0"/>
          <w:sz w:val="24"/>
          <w:szCs w:val="24"/>
          <w:lang w:val="en-GB"/>
        </w:rPr>
        <w:t>3: Reinforcing</w:t>
      </w:r>
      <w:r w:rsidR="00F80273" w:rsidRPr="008A1461">
        <w:rPr>
          <w:rFonts w:asciiTheme="minorHAnsi" w:hAnsiTheme="minorHAnsi" w:cs="Calibri"/>
          <w:bCs/>
          <w:i/>
          <w:color w:val="0070C0"/>
          <w:sz w:val="24"/>
          <w:szCs w:val="24"/>
          <w:lang w:val="en-GB"/>
        </w:rPr>
        <w:t xml:space="preserve"> the efficiency of resources allocated to IDP needs</w:t>
      </w:r>
      <w:bookmarkEnd w:id="91"/>
    </w:p>
    <w:p w14:paraId="3DF21266" w14:textId="77777777" w:rsidR="00F80273" w:rsidRPr="008A1461" w:rsidRDefault="00F80273" w:rsidP="00D13B7A">
      <w:pPr>
        <w:rPr>
          <w:lang w:val="en-GB"/>
        </w:rPr>
      </w:pPr>
    </w:p>
    <w:p w14:paraId="778A78C4" w14:textId="77777777" w:rsidR="00F80273" w:rsidRPr="00D809C7" w:rsidRDefault="00F80273" w:rsidP="00AE4DC2">
      <w:pPr>
        <w:jc w:val="both"/>
        <w:rPr>
          <w:lang w:val="en-GB"/>
        </w:rPr>
      </w:pPr>
      <w:r w:rsidRPr="00D809C7">
        <w:rPr>
          <w:lang w:val="en-GB"/>
        </w:rPr>
        <w:t xml:space="preserve">Overall, IDPs in Georgia are a more vulnerable group than the general population despite the fact that the social and economic situations of IDPs are very diverse and cover different vulnerable situations (in housing, livelihoods, employment and/or social integration).  </w:t>
      </w:r>
    </w:p>
    <w:p w14:paraId="1647FA68" w14:textId="77777777" w:rsidR="00F80273" w:rsidRPr="00D809C7" w:rsidRDefault="00F80273" w:rsidP="00AE4DC2">
      <w:pPr>
        <w:jc w:val="both"/>
        <w:rPr>
          <w:lang w:val="en-GB"/>
        </w:rPr>
      </w:pPr>
      <w:r w:rsidRPr="00D809C7">
        <w:rPr>
          <w:lang w:val="en-GB"/>
        </w:rPr>
        <w:t xml:space="preserve">Housing was an issue for many displaced persons, especially from the conflict in Abkhazia in 1992-1993. Most of the displaced persons relocated in collective </w:t>
      </w:r>
      <w:proofErr w:type="spellStart"/>
      <w:r w:rsidRPr="00D809C7">
        <w:rPr>
          <w:lang w:val="en-GB"/>
        </w:rPr>
        <w:t>centers</w:t>
      </w:r>
      <w:proofErr w:type="spellEnd"/>
      <w:r w:rsidRPr="00D809C7">
        <w:rPr>
          <w:lang w:val="en-GB"/>
        </w:rPr>
        <w:t xml:space="preserve"> (public and private flats, </w:t>
      </w:r>
      <w:proofErr w:type="gramStart"/>
      <w:r w:rsidRPr="00D809C7">
        <w:rPr>
          <w:lang w:val="en-GB"/>
        </w:rPr>
        <w:t>hotels, …)</w:t>
      </w:r>
      <w:proofErr w:type="gramEnd"/>
      <w:r w:rsidRPr="00D809C7">
        <w:rPr>
          <w:lang w:val="en-GB"/>
        </w:rPr>
        <w:t xml:space="preserve"> and livelihood in old collective </w:t>
      </w:r>
      <w:proofErr w:type="spellStart"/>
      <w:r w:rsidRPr="00D809C7">
        <w:rPr>
          <w:lang w:val="en-GB"/>
        </w:rPr>
        <w:t>centers</w:t>
      </w:r>
      <w:proofErr w:type="spellEnd"/>
      <w:r w:rsidRPr="00D809C7">
        <w:rPr>
          <w:lang w:val="en-GB"/>
        </w:rPr>
        <w:t xml:space="preserve"> worsened over time. Today, collapsing collective </w:t>
      </w:r>
      <w:proofErr w:type="spellStart"/>
      <w:r w:rsidRPr="00D809C7">
        <w:rPr>
          <w:lang w:val="en-GB"/>
        </w:rPr>
        <w:t>centers</w:t>
      </w:r>
      <w:proofErr w:type="spellEnd"/>
      <w:r w:rsidRPr="00D809C7">
        <w:rPr>
          <w:lang w:val="en-GB"/>
        </w:rPr>
        <w:t xml:space="preserve"> are the main housing issue for IPDs and the government is moving forward on this issue, closing collapsing collective </w:t>
      </w:r>
      <w:proofErr w:type="spellStart"/>
      <w:r w:rsidRPr="00D809C7">
        <w:rPr>
          <w:lang w:val="en-GB"/>
        </w:rPr>
        <w:t>centers</w:t>
      </w:r>
      <w:proofErr w:type="spellEnd"/>
      <w:r w:rsidRPr="00D809C7">
        <w:rPr>
          <w:lang w:val="en-GB"/>
        </w:rPr>
        <w:t xml:space="preserve"> and relocating IDPs in new collective </w:t>
      </w:r>
      <w:proofErr w:type="spellStart"/>
      <w:r w:rsidRPr="00D809C7">
        <w:rPr>
          <w:lang w:val="en-GB"/>
        </w:rPr>
        <w:t>centers</w:t>
      </w:r>
      <w:proofErr w:type="spellEnd"/>
      <w:r w:rsidRPr="00D809C7">
        <w:rPr>
          <w:lang w:val="en-GB"/>
        </w:rPr>
        <w:t xml:space="preserve"> or offering housing. After visiting some collective </w:t>
      </w:r>
      <w:proofErr w:type="spellStart"/>
      <w:r w:rsidRPr="00D809C7">
        <w:rPr>
          <w:lang w:val="en-GB"/>
        </w:rPr>
        <w:t>centers</w:t>
      </w:r>
      <w:proofErr w:type="spellEnd"/>
      <w:r w:rsidRPr="00D809C7">
        <w:rPr>
          <w:lang w:val="en-GB"/>
        </w:rPr>
        <w:t xml:space="preserve"> (collapsing and new ones) and discussing the issue with the government and other partners, it was decided that the government doesn’t require a technical assistance on this issue. </w:t>
      </w:r>
    </w:p>
    <w:p w14:paraId="625E1D5A" w14:textId="77777777" w:rsidR="00F80273" w:rsidRPr="00D809C7" w:rsidRDefault="00F80273" w:rsidP="00AE4DC2">
      <w:pPr>
        <w:jc w:val="both"/>
        <w:rPr>
          <w:lang w:val="en-GB"/>
        </w:rPr>
      </w:pPr>
      <w:r w:rsidRPr="00D809C7">
        <w:rPr>
          <w:lang w:val="en-GB"/>
        </w:rPr>
        <w:t xml:space="preserve">Different reforms of the IDP allowance changed the amount of the allowance. The latest reform of the IDP allowance in 2014 set the monthly allowance at 45 GEL/month and introduced conditionality (the 1250 GEL/month threshold) for allowance eligibility. However, there is particular need for reforming the IDP allowance that every IDP earning less than 1250 GEL/month receives : on the long-run, this monthly allowance to every IDP will be a financial burden for the state budget (status is hereditary) without getting the most vulnerable IDPs out of the poverty trap.  There is a consensus among policy makers and major stakeholders (interest groups, NGOs and donors) on the need to reform the IDP allowance, without touching the political status (“right to go back in the occupied territory”). The aim of the new reform is to switch from a status-based IDP allowance to a need-based allowance, in coordination with social services and allowances distributed by the Georgian State and municipalities. </w:t>
      </w:r>
    </w:p>
    <w:p w14:paraId="3F0C6CE4" w14:textId="77777777" w:rsidR="00F80273" w:rsidRPr="00D809C7" w:rsidRDefault="00F80273" w:rsidP="00AE4DC2">
      <w:pPr>
        <w:jc w:val="both"/>
        <w:rPr>
          <w:lang w:val="en-GB"/>
        </w:rPr>
      </w:pPr>
      <w:r w:rsidRPr="00D809C7">
        <w:rPr>
          <w:lang w:val="en-GB"/>
        </w:rPr>
        <w:t xml:space="preserve">In 2017, the government has identified 4 </w:t>
      </w:r>
      <w:proofErr w:type="spellStart"/>
      <w:proofErr w:type="gramStart"/>
      <w:r w:rsidRPr="00D809C7">
        <w:rPr>
          <w:lang w:val="en-GB"/>
        </w:rPr>
        <w:t>sceneriis</w:t>
      </w:r>
      <w:proofErr w:type="spellEnd"/>
      <w:r w:rsidRPr="00D809C7">
        <w:rPr>
          <w:lang w:val="en-GB"/>
        </w:rPr>
        <w:t xml:space="preserve">  for</w:t>
      </w:r>
      <w:proofErr w:type="gramEnd"/>
      <w:r w:rsidRPr="00D809C7">
        <w:rPr>
          <w:lang w:val="en-GB"/>
        </w:rPr>
        <w:t xml:space="preserve"> reforming IDP status and switch smoothly from a status-based allowance to a needs-based allowance. The “IDP Allowance </w:t>
      </w:r>
      <w:r w:rsidRPr="00D809C7">
        <w:rPr>
          <w:lang w:val="en-GB"/>
        </w:rPr>
        <w:lastRenderedPageBreak/>
        <w:t>Reform Draft Document” from the Ministry of Internally Displaced Persons from The Occupied Territories, Accommodation and Refugees of Georgia published in early 2017 displayed for 4 options for reform:</w:t>
      </w:r>
    </w:p>
    <w:p w14:paraId="5ABA3CC5" w14:textId="77777777" w:rsidR="00F80273" w:rsidRPr="00D809C7" w:rsidRDefault="00F80273" w:rsidP="00AE4DC2">
      <w:pPr>
        <w:pStyle w:val="ListParagraph"/>
        <w:numPr>
          <w:ilvl w:val="0"/>
          <w:numId w:val="27"/>
        </w:numPr>
        <w:spacing w:after="160" w:line="259" w:lineRule="auto"/>
        <w:jc w:val="both"/>
        <w:rPr>
          <w:u w:val="single"/>
          <w:lang w:val="en-GB"/>
        </w:rPr>
      </w:pPr>
      <w:r w:rsidRPr="00D809C7">
        <w:rPr>
          <w:u w:val="single"/>
          <w:lang w:val="en-GB"/>
        </w:rPr>
        <w:t>Reduction of the 1250 GEL margin</w:t>
      </w:r>
    </w:p>
    <w:p w14:paraId="35BA3885" w14:textId="77777777" w:rsidR="00F80273" w:rsidRPr="00D809C7" w:rsidRDefault="00F80273" w:rsidP="00AE4DC2">
      <w:pPr>
        <w:jc w:val="both"/>
        <w:rPr>
          <w:lang w:val="en-GB"/>
        </w:rPr>
      </w:pPr>
      <w:r w:rsidRPr="00D809C7">
        <w:rPr>
          <w:lang w:val="en-GB"/>
        </w:rPr>
        <w:t xml:space="preserve">This would go further than the 2014 reform, with different options to include or exclude some individuals depending on the overall household revenue; </w:t>
      </w:r>
    </w:p>
    <w:p w14:paraId="44170FD2" w14:textId="77777777" w:rsidR="00F80273" w:rsidRPr="00D809C7" w:rsidRDefault="00F80273" w:rsidP="00F80273">
      <w:pPr>
        <w:pStyle w:val="ListParagraph"/>
        <w:ind w:left="1080"/>
        <w:rPr>
          <w:lang w:val="en-GB"/>
        </w:rPr>
      </w:pPr>
    </w:p>
    <w:p w14:paraId="43C6CC65" w14:textId="77777777" w:rsidR="00F80273" w:rsidRPr="00D809C7" w:rsidRDefault="00F80273" w:rsidP="00F80273">
      <w:pPr>
        <w:pStyle w:val="ListParagraph"/>
        <w:numPr>
          <w:ilvl w:val="0"/>
          <w:numId w:val="27"/>
        </w:numPr>
        <w:spacing w:after="160" w:line="259" w:lineRule="auto"/>
        <w:rPr>
          <w:u w:val="single"/>
          <w:lang w:val="en-GB"/>
        </w:rPr>
      </w:pPr>
      <w:r w:rsidRPr="00D809C7">
        <w:rPr>
          <w:u w:val="single"/>
          <w:lang w:val="en-GB"/>
        </w:rPr>
        <w:t>Transferring all IDPs to the TSA (and suppressing the IDP allowance)</w:t>
      </w:r>
    </w:p>
    <w:p w14:paraId="3C9C281E" w14:textId="77777777" w:rsidR="00F80273" w:rsidRPr="00D809C7" w:rsidRDefault="00F80273" w:rsidP="00F80273">
      <w:pPr>
        <w:pStyle w:val="ListParagraph"/>
        <w:ind w:left="1080"/>
        <w:rPr>
          <w:lang w:val="en-GB"/>
        </w:rPr>
      </w:pPr>
    </w:p>
    <w:p w14:paraId="4DBBD02E" w14:textId="77777777" w:rsidR="00F80273" w:rsidRPr="00D809C7" w:rsidRDefault="00F80273" w:rsidP="00F80273">
      <w:pPr>
        <w:pStyle w:val="ListParagraph"/>
        <w:tabs>
          <w:tab w:val="left" w:pos="720"/>
        </w:tabs>
        <w:spacing w:after="0" w:line="276" w:lineRule="auto"/>
        <w:ind w:left="0"/>
        <w:contextualSpacing w:val="0"/>
        <w:jc w:val="both"/>
        <w:rPr>
          <w:lang w:val="en-GB"/>
        </w:rPr>
      </w:pPr>
      <w:r w:rsidRPr="00D809C7">
        <w:rPr>
          <w:lang w:val="en-GB"/>
        </w:rPr>
        <w:t xml:space="preserve">This would mean cutting the IDP allowance and registering IDPs to the SSA, assess their situation against TSA criteria. One major issue is that it is politically </w:t>
      </w:r>
      <w:proofErr w:type="gramStart"/>
      <w:r w:rsidRPr="00D809C7">
        <w:rPr>
          <w:lang w:val="en-GB"/>
        </w:rPr>
        <w:t>sensible :</w:t>
      </w:r>
      <w:proofErr w:type="gramEnd"/>
      <w:r w:rsidRPr="00D809C7">
        <w:rPr>
          <w:lang w:val="en-GB"/>
        </w:rPr>
        <w:t xml:space="preserve"> in its current form, the IDP allowance is an allowance for a lifetime and TSA is subject to </w:t>
      </w:r>
      <w:proofErr w:type="spellStart"/>
      <w:r w:rsidRPr="00D809C7">
        <w:rPr>
          <w:lang w:val="en-GB"/>
        </w:rPr>
        <w:t>reevaluation</w:t>
      </w:r>
      <w:proofErr w:type="spellEnd"/>
      <w:r w:rsidRPr="00D809C7">
        <w:rPr>
          <w:lang w:val="en-GB"/>
        </w:rPr>
        <w:t xml:space="preserve"> following an assessment of the vulnerability score. </w:t>
      </w:r>
    </w:p>
    <w:p w14:paraId="392E40EA" w14:textId="77777777" w:rsidR="00F80273" w:rsidRPr="00D809C7" w:rsidRDefault="00F80273" w:rsidP="00F80273">
      <w:pPr>
        <w:pStyle w:val="ListParagraph"/>
        <w:tabs>
          <w:tab w:val="left" w:pos="720"/>
        </w:tabs>
        <w:spacing w:after="0" w:line="276" w:lineRule="auto"/>
        <w:ind w:left="0"/>
        <w:contextualSpacing w:val="0"/>
        <w:jc w:val="both"/>
        <w:rPr>
          <w:lang w:val="en-GB"/>
        </w:rPr>
      </w:pPr>
    </w:p>
    <w:p w14:paraId="3E7D206F" w14:textId="77777777" w:rsidR="00F80273" w:rsidRPr="00D809C7" w:rsidRDefault="00F80273" w:rsidP="00F80273">
      <w:pPr>
        <w:pStyle w:val="ListParagraph"/>
        <w:tabs>
          <w:tab w:val="left" w:pos="720"/>
        </w:tabs>
        <w:spacing w:after="0" w:line="276" w:lineRule="auto"/>
        <w:ind w:left="0"/>
        <w:contextualSpacing w:val="0"/>
        <w:jc w:val="both"/>
        <w:rPr>
          <w:lang w:val="en-GB"/>
        </w:rPr>
      </w:pPr>
      <w:r w:rsidRPr="00D809C7">
        <w:rPr>
          <w:lang w:val="en-GB"/>
        </w:rPr>
        <w:t xml:space="preserve">The following table displays the IDPs receiving the TSA (and therefore refusing the IDP Allowance, because there are incompatible) and thee expenditures. We assume the figures are from 2016. However it is not </w:t>
      </w:r>
      <w:proofErr w:type="spellStart"/>
      <w:r w:rsidRPr="00D809C7">
        <w:rPr>
          <w:lang w:val="en-GB"/>
        </w:rPr>
        <w:t>know</w:t>
      </w:r>
      <w:proofErr w:type="spellEnd"/>
      <w:r w:rsidRPr="00D809C7">
        <w:rPr>
          <w:lang w:val="en-GB"/>
        </w:rPr>
        <w:t xml:space="preserve"> to which year(s) “Future Expenditures” are referring to. </w:t>
      </w:r>
    </w:p>
    <w:p w14:paraId="61520A7A" w14:textId="77777777" w:rsidR="00F80273" w:rsidRPr="00D809C7" w:rsidRDefault="00F80273" w:rsidP="00F80273">
      <w:pPr>
        <w:pStyle w:val="ListParagraph"/>
        <w:tabs>
          <w:tab w:val="left" w:pos="720"/>
        </w:tabs>
        <w:spacing w:after="0" w:line="276" w:lineRule="auto"/>
        <w:ind w:left="0"/>
        <w:contextualSpacing w:val="0"/>
        <w:jc w:val="both"/>
        <w:rPr>
          <w:lang w:val="en-GB"/>
        </w:rPr>
      </w:pPr>
    </w:p>
    <w:p w14:paraId="2368E774" w14:textId="77777777" w:rsidR="00F80273" w:rsidRPr="00D809C7" w:rsidRDefault="00F80273" w:rsidP="00F80273">
      <w:pPr>
        <w:pStyle w:val="ListParagraph"/>
        <w:tabs>
          <w:tab w:val="left" w:pos="720"/>
        </w:tabs>
        <w:spacing w:after="0" w:line="276" w:lineRule="auto"/>
        <w:ind w:left="0"/>
        <w:contextualSpacing w:val="0"/>
        <w:rPr>
          <w:lang w:val="en-GB"/>
        </w:rPr>
      </w:pPr>
      <w:proofErr w:type="gramStart"/>
      <w:r w:rsidRPr="00D809C7">
        <w:rPr>
          <w:lang w:val="en-GB"/>
        </w:rPr>
        <w:t>Table 1.</w:t>
      </w:r>
      <w:proofErr w:type="gramEnd"/>
      <w:r w:rsidRPr="00D809C7">
        <w:rPr>
          <w:lang w:val="en-GB"/>
        </w:rPr>
        <w:t xml:space="preserve"> IDPs evaluated by the Social Service Agency </w:t>
      </w:r>
    </w:p>
    <w:tbl>
      <w:tblPr>
        <w:tblW w:w="9694" w:type="dxa"/>
        <w:tblLayout w:type="fixed"/>
        <w:tblCellMar>
          <w:left w:w="0" w:type="dxa"/>
          <w:right w:w="0" w:type="dxa"/>
        </w:tblCellMar>
        <w:tblLook w:val="04A0" w:firstRow="1" w:lastRow="0" w:firstColumn="1" w:lastColumn="0" w:noHBand="0" w:noVBand="1"/>
      </w:tblPr>
      <w:tblGrid>
        <w:gridCol w:w="1624"/>
        <w:gridCol w:w="926"/>
        <w:gridCol w:w="990"/>
        <w:gridCol w:w="1132"/>
        <w:gridCol w:w="972"/>
        <w:gridCol w:w="990"/>
        <w:gridCol w:w="990"/>
        <w:gridCol w:w="1080"/>
        <w:gridCol w:w="990"/>
      </w:tblGrid>
      <w:tr w:rsidR="00F80273" w:rsidRPr="008A1461" w14:paraId="5568128D" w14:textId="77777777" w:rsidTr="00AA2389">
        <w:trPr>
          <w:trHeight w:val="945"/>
        </w:trPr>
        <w:tc>
          <w:tcPr>
            <w:tcW w:w="1624" w:type="dxa"/>
            <w:tcBorders>
              <w:top w:val="single" w:sz="8" w:space="0" w:color="FFFFFF"/>
              <w:left w:val="single" w:sz="8" w:space="0" w:color="FFFFFF"/>
              <w:bottom w:val="single" w:sz="24" w:space="0" w:color="FFFFFF"/>
              <w:right w:val="single" w:sz="8" w:space="0" w:color="FFFFFF"/>
            </w:tcBorders>
            <w:shd w:val="clear" w:color="auto" w:fill="2DA2BF"/>
            <w:tcMar>
              <w:top w:w="11" w:type="dxa"/>
              <w:left w:w="64" w:type="dxa"/>
              <w:bottom w:w="0" w:type="dxa"/>
              <w:right w:w="64" w:type="dxa"/>
            </w:tcMar>
            <w:vAlign w:val="center"/>
            <w:hideMark/>
          </w:tcPr>
          <w:p w14:paraId="0A840DA8" w14:textId="77777777" w:rsidR="00F80273" w:rsidRPr="00D809C7" w:rsidRDefault="00F80273" w:rsidP="00AA2389">
            <w:pPr>
              <w:spacing w:after="0" w:line="276" w:lineRule="auto"/>
              <w:rPr>
                <w:rFonts w:ascii="Sylfaen" w:eastAsia="Times New Roman" w:hAnsi="Sylfaen" w:cs="Arial"/>
                <w:sz w:val="16"/>
                <w:szCs w:val="16"/>
                <w:lang w:val="en-GB"/>
              </w:rPr>
            </w:pPr>
            <w:r w:rsidRPr="00D809C7">
              <w:rPr>
                <w:rFonts w:ascii="Sylfaen" w:eastAsia="Times New Roman" w:hAnsi="Sylfaen" w:cs="Sylfaen"/>
                <w:b/>
                <w:bCs/>
                <w:color w:val="FFFFFF" w:themeColor="light1"/>
                <w:kern w:val="24"/>
                <w:sz w:val="16"/>
                <w:szCs w:val="16"/>
                <w:lang w:val="en-GB"/>
              </w:rPr>
              <w:t>Categories per Family Rating Scores</w:t>
            </w:r>
          </w:p>
        </w:tc>
        <w:tc>
          <w:tcPr>
            <w:tcW w:w="1916" w:type="dxa"/>
            <w:gridSpan w:val="2"/>
            <w:tcBorders>
              <w:top w:val="single" w:sz="8" w:space="0" w:color="FFFFFF"/>
              <w:left w:val="single" w:sz="8" w:space="0" w:color="FFFFFF"/>
              <w:bottom w:val="single" w:sz="24" w:space="0" w:color="FFFFFF"/>
              <w:right w:val="single" w:sz="8" w:space="0" w:color="FFFFFF"/>
            </w:tcBorders>
            <w:shd w:val="clear" w:color="auto" w:fill="2DA2BF"/>
            <w:tcMar>
              <w:top w:w="11" w:type="dxa"/>
              <w:left w:w="64" w:type="dxa"/>
              <w:bottom w:w="0" w:type="dxa"/>
              <w:right w:w="64" w:type="dxa"/>
            </w:tcMar>
            <w:vAlign w:val="center"/>
            <w:hideMark/>
          </w:tcPr>
          <w:p w14:paraId="070CA892"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Sylfaen"/>
                <w:b/>
                <w:bCs/>
                <w:color w:val="FFFFFF" w:themeColor="light1"/>
                <w:kern w:val="24"/>
                <w:sz w:val="16"/>
                <w:szCs w:val="16"/>
                <w:lang w:val="en-GB"/>
              </w:rPr>
              <w:t>Number of Evaluated IDPs</w:t>
            </w:r>
          </w:p>
        </w:tc>
        <w:tc>
          <w:tcPr>
            <w:tcW w:w="2104" w:type="dxa"/>
            <w:gridSpan w:val="2"/>
            <w:tcBorders>
              <w:top w:val="single" w:sz="8" w:space="0" w:color="FFFFFF"/>
              <w:left w:val="single" w:sz="8" w:space="0" w:color="FFFFFF"/>
              <w:bottom w:val="single" w:sz="24" w:space="0" w:color="FFFFFF"/>
              <w:right w:val="single" w:sz="8" w:space="0" w:color="FFFFFF"/>
            </w:tcBorders>
            <w:shd w:val="clear" w:color="auto" w:fill="2DA2BF"/>
            <w:tcMar>
              <w:top w:w="11" w:type="dxa"/>
              <w:left w:w="64" w:type="dxa"/>
              <w:bottom w:w="0" w:type="dxa"/>
              <w:right w:w="64" w:type="dxa"/>
            </w:tcMar>
            <w:vAlign w:val="center"/>
            <w:hideMark/>
          </w:tcPr>
          <w:p w14:paraId="0BABA7E8"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Sylfaen"/>
                <w:b/>
                <w:bCs/>
                <w:color w:val="FFFFFF" w:themeColor="light1"/>
                <w:kern w:val="24"/>
                <w:sz w:val="16"/>
                <w:szCs w:val="16"/>
                <w:lang w:val="en-GB"/>
              </w:rPr>
              <w:t>Social Assistance Beneficiary</w:t>
            </w:r>
          </w:p>
        </w:tc>
        <w:tc>
          <w:tcPr>
            <w:tcW w:w="1980" w:type="dxa"/>
            <w:gridSpan w:val="2"/>
            <w:tcBorders>
              <w:top w:val="single" w:sz="8" w:space="0" w:color="FFFFFF"/>
              <w:left w:val="single" w:sz="8" w:space="0" w:color="FFFFFF"/>
              <w:bottom w:val="single" w:sz="24" w:space="0" w:color="FFFFFF"/>
              <w:right w:val="single" w:sz="8" w:space="0" w:color="FFFFFF"/>
            </w:tcBorders>
            <w:shd w:val="clear" w:color="auto" w:fill="2DA2BF"/>
            <w:tcMar>
              <w:top w:w="11" w:type="dxa"/>
              <w:left w:w="64" w:type="dxa"/>
              <w:bottom w:w="0" w:type="dxa"/>
              <w:right w:w="64" w:type="dxa"/>
            </w:tcMar>
            <w:vAlign w:val="center"/>
            <w:hideMark/>
          </w:tcPr>
          <w:p w14:paraId="535531F7"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Sylfaen"/>
                <w:b/>
                <w:bCs/>
                <w:color w:val="FFFFFF" w:themeColor="light1"/>
                <w:kern w:val="24"/>
                <w:sz w:val="16"/>
                <w:szCs w:val="16"/>
                <w:lang w:val="en-GB"/>
              </w:rPr>
              <w:t>Current Expenditure</w:t>
            </w:r>
          </w:p>
        </w:tc>
        <w:tc>
          <w:tcPr>
            <w:tcW w:w="2070" w:type="dxa"/>
            <w:gridSpan w:val="2"/>
            <w:tcBorders>
              <w:top w:val="single" w:sz="8" w:space="0" w:color="FFFFFF"/>
              <w:left w:val="single" w:sz="8" w:space="0" w:color="FFFFFF"/>
              <w:bottom w:val="single" w:sz="24" w:space="0" w:color="FFFFFF"/>
              <w:right w:val="single" w:sz="8" w:space="0" w:color="FFFFFF"/>
            </w:tcBorders>
            <w:shd w:val="clear" w:color="auto" w:fill="2DA2BF"/>
            <w:tcMar>
              <w:top w:w="15" w:type="dxa"/>
              <w:left w:w="15" w:type="dxa"/>
              <w:bottom w:w="0" w:type="dxa"/>
              <w:right w:w="15" w:type="dxa"/>
            </w:tcMar>
            <w:hideMark/>
          </w:tcPr>
          <w:p w14:paraId="066AC3E6"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Lucida Sans Unicode"/>
                <w:b/>
                <w:bCs/>
                <w:color w:val="FFFFFF" w:themeColor="light1"/>
                <w:kern w:val="24"/>
                <w:sz w:val="16"/>
                <w:szCs w:val="16"/>
                <w:lang w:val="en-GB"/>
              </w:rPr>
              <w:t> </w:t>
            </w:r>
          </w:p>
          <w:p w14:paraId="48EA0900"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Sylfaen"/>
                <w:b/>
                <w:bCs/>
                <w:color w:val="FFFFFF" w:themeColor="light1"/>
                <w:kern w:val="24"/>
                <w:sz w:val="16"/>
                <w:szCs w:val="16"/>
                <w:lang w:val="en-GB"/>
              </w:rPr>
              <w:t>Future Expenditure</w:t>
            </w:r>
          </w:p>
        </w:tc>
      </w:tr>
      <w:tr w:rsidR="00F80273" w:rsidRPr="008A1461" w14:paraId="2AA2AFC1" w14:textId="77777777" w:rsidTr="00AA2389">
        <w:trPr>
          <w:trHeight w:val="1008"/>
        </w:trPr>
        <w:tc>
          <w:tcPr>
            <w:tcW w:w="1624" w:type="dxa"/>
            <w:tcBorders>
              <w:top w:val="single" w:sz="24" w:space="0" w:color="FFFFFF"/>
              <w:left w:val="single" w:sz="8" w:space="0" w:color="FFFFFF"/>
              <w:bottom w:val="single" w:sz="8" w:space="0" w:color="FFFFFF"/>
              <w:right w:val="single" w:sz="8" w:space="0" w:color="FFFFFF"/>
            </w:tcBorders>
            <w:shd w:val="clear" w:color="auto" w:fill="2DA2BF"/>
            <w:tcMar>
              <w:top w:w="11" w:type="dxa"/>
              <w:left w:w="64" w:type="dxa"/>
              <w:bottom w:w="0" w:type="dxa"/>
              <w:right w:w="64" w:type="dxa"/>
            </w:tcMar>
            <w:vAlign w:val="center"/>
            <w:hideMark/>
          </w:tcPr>
          <w:p w14:paraId="149C84FD" w14:textId="77777777" w:rsidR="00F80273" w:rsidRPr="00D809C7" w:rsidRDefault="00F80273" w:rsidP="00AA2389">
            <w:pPr>
              <w:spacing w:after="0" w:line="276" w:lineRule="auto"/>
              <w:rPr>
                <w:rFonts w:ascii="Sylfaen" w:eastAsia="Times New Roman" w:hAnsi="Sylfaen" w:cs="Arial"/>
                <w:sz w:val="16"/>
                <w:szCs w:val="16"/>
                <w:lang w:val="en-GB"/>
              </w:rPr>
            </w:pPr>
            <w:r w:rsidRPr="00D809C7">
              <w:rPr>
                <w:rFonts w:ascii="Sylfaen" w:eastAsia="Times New Roman" w:hAnsi="Sylfaen" w:cs="Lucida Sans Unicode"/>
                <w:b/>
                <w:bCs/>
                <w:color w:val="FFFFFF" w:themeColor="light1"/>
                <w:kern w:val="24"/>
                <w:sz w:val="16"/>
                <w:szCs w:val="16"/>
                <w:lang w:val="en-GB"/>
              </w:rPr>
              <w:t> Social Service Agency Family Evaluation Method</w:t>
            </w:r>
          </w:p>
        </w:tc>
        <w:tc>
          <w:tcPr>
            <w:tcW w:w="926" w:type="dxa"/>
            <w:tcBorders>
              <w:top w:val="single" w:sz="24" w:space="0" w:color="FFFFFF"/>
              <w:left w:val="single" w:sz="8" w:space="0" w:color="FFFFFF"/>
              <w:bottom w:val="single" w:sz="8" w:space="0" w:color="FFFFFF"/>
              <w:right w:val="single" w:sz="8" w:space="0" w:color="FFFFFF"/>
            </w:tcBorders>
            <w:shd w:val="clear" w:color="auto" w:fill="CDE0E8"/>
            <w:tcMar>
              <w:top w:w="11" w:type="dxa"/>
              <w:left w:w="64" w:type="dxa"/>
              <w:bottom w:w="0" w:type="dxa"/>
              <w:right w:w="64" w:type="dxa"/>
            </w:tcMar>
            <w:vAlign w:val="center"/>
            <w:hideMark/>
          </w:tcPr>
          <w:p w14:paraId="53A6A89D"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Sylfaen"/>
                <w:color w:val="000000" w:themeColor="dark1"/>
                <w:kern w:val="24"/>
                <w:sz w:val="16"/>
                <w:szCs w:val="16"/>
                <w:lang w:val="en-GB"/>
              </w:rPr>
              <w:t>New</w:t>
            </w:r>
          </w:p>
        </w:tc>
        <w:tc>
          <w:tcPr>
            <w:tcW w:w="990" w:type="dxa"/>
            <w:tcBorders>
              <w:top w:val="single" w:sz="24" w:space="0" w:color="FFFFFF"/>
              <w:left w:val="single" w:sz="8" w:space="0" w:color="FFFFFF"/>
              <w:bottom w:val="single" w:sz="8" w:space="0" w:color="FFFFFF"/>
              <w:right w:val="single" w:sz="8" w:space="0" w:color="FFFFFF"/>
            </w:tcBorders>
            <w:shd w:val="clear" w:color="auto" w:fill="CDE0E8"/>
            <w:tcMar>
              <w:top w:w="11" w:type="dxa"/>
              <w:left w:w="64" w:type="dxa"/>
              <w:bottom w:w="0" w:type="dxa"/>
              <w:right w:w="64" w:type="dxa"/>
            </w:tcMar>
            <w:vAlign w:val="center"/>
            <w:hideMark/>
          </w:tcPr>
          <w:p w14:paraId="3B9F6C8C"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Sylfaen"/>
                <w:color w:val="000000" w:themeColor="dark1"/>
                <w:kern w:val="24"/>
                <w:sz w:val="16"/>
                <w:szCs w:val="16"/>
                <w:lang w:val="en-GB"/>
              </w:rPr>
              <w:t>Old</w:t>
            </w:r>
          </w:p>
        </w:tc>
        <w:tc>
          <w:tcPr>
            <w:tcW w:w="1132" w:type="dxa"/>
            <w:tcBorders>
              <w:top w:val="single" w:sz="24" w:space="0" w:color="FFFFFF"/>
              <w:left w:val="single" w:sz="8" w:space="0" w:color="FFFFFF"/>
              <w:bottom w:val="single" w:sz="8" w:space="0" w:color="FFFFFF"/>
              <w:right w:val="single" w:sz="8" w:space="0" w:color="FFFFFF"/>
            </w:tcBorders>
            <w:shd w:val="clear" w:color="auto" w:fill="CDE0E8"/>
            <w:tcMar>
              <w:top w:w="11" w:type="dxa"/>
              <w:left w:w="64" w:type="dxa"/>
              <w:bottom w:w="0" w:type="dxa"/>
              <w:right w:w="64" w:type="dxa"/>
            </w:tcMar>
            <w:vAlign w:val="center"/>
            <w:hideMark/>
          </w:tcPr>
          <w:p w14:paraId="6E1404B5"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Sylfaen"/>
                <w:color w:val="000000" w:themeColor="dark1"/>
                <w:kern w:val="24"/>
                <w:sz w:val="16"/>
                <w:szCs w:val="16"/>
                <w:lang w:val="en-GB"/>
              </w:rPr>
              <w:t>New</w:t>
            </w:r>
          </w:p>
        </w:tc>
        <w:tc>
          <w:tcPr>
            <w:tcW w:w="972" w:type="dxa"/>
            <w:tcBorders>
              <w:top w:val="single" w:sz="24" w:space="0" w:color="FFFFFF"/>
              <w:left w:val="single" w:sz="8" w:space="0" w:color="FFFFFF"/>
              <w:bottom w:val="single" w:sz="8" w:space="0" w:color="FFFFFF"/>
              <w:right w:val="single" w:sz="8" w:space="0" w:color="FFFFFF"/>
            </w:tcBorders>
            <w:shd w:val="clear" w:color="auto" w:fill="CDE0E8"/>
            <w:tcMar>
              <w:top w:w="11" w:type="dxa"/>
              <w:left w:w="64" w:type="dxa"/>
              <w:bottom w:w="0" w:type="dxa"/>
              <w:right w:w="64" w:type="dxa"/>
            </w:tcMar>
            <w:vAlign w:val="center"/>
            <w:hideMark/>
          </w:tcPr>
          <w:p w14:paraId="11058965"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Sylfaen"/>
                <w:color w:val="000000" w:themeColor="dark1"/>
                <w:kern w:val="24"/>
                <w:sz w:val="16"/>
                <w:szCs w:val="16"/>
                <w:lang w:val="en-GB"/>
              </w:rPr>
              <w:t>Old</w:t>
            </w:r>
          </w:p>
        </w:tc>
        <w:tc>
          <w:tcPr>
            <w:tcW w:w="990" w:type="dxa"/>
            <w:tcBorders>
              <w:top w:val="single" w:sz="24" w:space="0" w:color="FFFFFF"/>
              <w:left w:val="single" w:sz="8" w:space="0" w:color="FFFFFF"/>
              <w:bottom w:val="single" w:sz="8" w:space="0" w:color="FFFFFF"/>
              <w:right w:val="single" w:sz="8" w:space="0" w:color="FFFFFF"/>
            </w:tcBorders>
            <w:shd w:val="clear" w:color="auto" w:fill="CDE0E8"/>
            <w:tcMar>
              <w:top w:w="11" w:type="dxa"/>
              <w:left w:w="64" w:type="dxa"/>
              <w:bottom w:w="0" w:type="dxa"/>
              <w:right w:w="64" w:type="dxa"/>
            </w:tcMar>
            <w:vAlign w:val="center"/>
            <w:hideMark/>
          </w:tcPr>
          <w:p w14:paraId="1C74A210"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Sylfaen"/>
                <w:color w:val="000000" w:themeColor="dark1"/>
                <w:kern w:val="24"/>
                <w:sz w:val="16"/>
                <w:szCs w:val="16"/>
                <w:lang w:val="en-GB"/>
              </w:rPr>
              <w:t>New</w:t>
            </w:r>
          </w:p>
        </w:tc>
        <w:tc>
          <w:tcPr>
            <w:tcW w:w="990" w:type="dxa"/>
            <w:tcBorders>
              <w:top w:val="single" w:sz="24" w:space="0" w:color="FFFFFF"/>
              <w:left w:val="single" w:sz="8" w:space="0" w:color="FFFFFF"/>
              <w:bottom w:val="single" w:sz="8" w:space="0" w:color="FFFFFF"/>
              <w:right w:val="single" w:sz="8" w:space="0" w:color="FFFFFF"/>
            </w:tcBorders>
            <w:shd w:val="clear" w:color="auto" w:fill="CDE0E8"/>
            <w:tcMar>
              <w:top w:w="11" w:type="dxa"/>
              <w:left w:w="64" w:type="dxa"/>
              <w:bottom w:w="0" w:type="dxa"/>
              <w:right w:w="64" w:type="dxa"/>
            </w:tcMar>
            <w:vAlign w:val="center"/>
            <w:hideMark/>
          </w:tcPr>
          <w:p w14:paraId="417A0665"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Sylfaen"/>
                <w:color w:val="000000" w:themeColor="dark1"/>
                <w:kern w:val="24"/>
                <w:sz w:val="16"/>
                <w:szCs w:val="16"/>
                <w:lang w:val="en-GB"/>
              </w:rPr>
              <w:t>Old</w:t>
            </w:r>
          </w:p>
        </w:tc>
        <w:tc>
          <w:tcPr>
            <w:tcW w:w="1080" w:type="dxa"/>
            <w:tcBorders>
              <w:top w:val="single" w:sz="24" w:space="0" w:color="FFFFFF"/>
              <w:left w:val="single" w:sz="8" w:space="0" w:color="FFFFFF"/>
              <w:bottom w:val="single" w:sz="8" w:space="0" w:color="FFFFFF"/>
              <w:right w:val="single" w:sz="8" w:space="0" w:color="FFFFFF"/>
            </w:tcBorders>
            <w:shd w:val="clear" w:color="auto" w:fill="CDE0E8"/>
            <w:tcMar>
              <w:top w:w="15" w:type="dxa"/>
              <w:left w:w="15" w:type="dxa"/>
              <w:bottom w:w="0" w:type="dxa"/>
              <w:right w:w="15" w:type="dxa"/>
            </w:tcMar>
            <w:vAlign w:val="center"/>
            <w:hideMark/>
          </w:tcPr>
          <w:p w14:paraId="01542E95"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Sylfaen"/>
                <w:color w:val="000000" w:themeColor="dark1"/>
                <w:kern w:val="24"/>
                <w:sz w:val="16"/>
                <w:szCs w:val="16"/>
                <w:lang w:val="en-GB"/>
              </w:rPr>
              <w:t>New</w:t>
            </w:r>
          </w:p>
        </w:tc>
        <w:tc>
          <w:tcPr>
            <w:tcW w:w="990" w:type="dxa"/>
            <w:tcBorders>
              <w:top w:val="single" w:sz="24" w:space="0" w:color="FFFFFF"/>
              <w:left w:val="single" w:sz="8" w:space="0" w:color="FFFFFF"/>
              <w:bottom w:val="single" w:sz="8" w:space="0" w:color="FFFFFF"/>
              <w:right w:val="single" w:sz="8" w:space="0" w:color="FFFFFF"/>
            </w:tcBorders>
            <w:shd w:val="clear" w:color="auto" w:fill="CDE0E8"/>
            <w:tcMar>
              <w:top w:w="15" w:type="dxa"/>
              <w:left w:w="15" w:type="dxa"/>
              <w:bottom w:w="0" w:type="dxa"/>
              <w:right w:w="15" w:type="dxa"/>
            </w:tcMar>
            <w:vAlign w:val="center"/>
            <w:hideMark/>
          </w:tcPr>
          <w:p w14:paraId="158BAE19"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Sylfaen"/>
                <w:color w:val="000000" w:themeColor="dark1"/>
                <w:kern w:val="24"/>
                <w:sz w:val="16"/>
                <w:szCs w:val="16"/>
                <w:lang w:val="en-GB"/>
              </w:rPr>
              <w:t>Old</w:t>
            </w:r>
          </w:p>
        </w:tc>
      </w:tr>
      <w:tr w:rsidR="00F80273" w:rsidRPr="008A1461" w14:paraId="5AC2CC92" w14:textId="77777777" w:rsidTr="00AA2389">
        <w:trPr>
          <w:trHeight w:val="775"/>
        </w:trPr>
        <w:tc>
          <w:tcPr>
            <w:tcW w:w="1624" w:type="dxa"/>
            <w:tcBorders>
              <w:top w:val="single" w:sz="8" w:space="0" w:color="FFFFFF"/>
              <w:left w:val="single" w:sz="8" w:space="0" w:color="FFFFFF"/>
              <w:bottom w:val="single" w:sz="8" w:space="0" w:color="FFFFFF"/>
              <w:right w:val="single" w:sz="8" w:space="0" w:color="FFFFFF"/>
            </w:tcBorders>
            <w:shd w:val="clear" w:color="auto" w:fill="2DA2BF"/>
            <w:tcMar>
              <w:top w:w="11" w:type="dxa"/>
              <w:left w:w="64" w:type="dxa"/>
              <w:bottom w:w="0" w:type="dxa"/>
              <w:right w:w="64" w:type="dxa"/>
            </w:tcMar>
            <w:vAlign w:val="center"/>
            <w:hideMark/>
          </w:tcPr>
          <w:p w14:paraId="3E3D46B5" w14:textId="77777777" w:rsidR="00F80273" w:rsidRPr="00D809C7" w:rsidRDefault="00F80273" w:rsidP="00AA2389">
            <w:pPr>
              <w:spacing w:after="0" w:line="276" w:lineRule="auto"/>
              <w:rPr>
                <w:rFonts w:ascii="Sylfaen" w:eastAsia="Times New Roman" w:hAnsi="Sylfaen" w:cs="Arial"/>
                <w:sz w:val="16"/>
                <w:szCs w:val="16"/>
                <w:lang w:val="en-GB"/>
              </w:rPr>
            </w:pPr>
            <w:r w:rsidRPr="00D809C7">
              <w:rPr>
                <w:rFonts w:ascii="Sylfaen" w:eastAsia="Times New Roman" w:hAnsi="Sylfaen" w:cs="Lucida Sans Unicode"/>
                <w:b/>
                <w:bCs/>
                <w:color w:val="FFFFFF" w:themeColor="light1"/>
                <w:kern w:val="24"/>
                <w:sz w:val="16"/>
                <w:szCs w:val="16"/>
                <w:lang w:val="en-GB"/>
              </w:rPr>
              <w:t>Below 30,001 scores – 60 GEL/person monthly</w:t>
            </w:r>
          </w:p>
        </w:tc>
        <w:tc>
          <w:tcPr>
            <w:tcW w:w="926" w:type="dxa"/>
            <w:tcBorders>
              <w:top w:val="single" w:sz="8" w:space="0" w:color="FFFFFF"/>
              <w:left w:val="single" w:sz="8" w:space="0" w:color="FFFFFF"/>
              <w:bottom w:val="single" w:sz="8" w:space="0" w:color="FFFFFF"/>
              <w:right w:val="single" w:sz="8" w:space="0" w:color="FFFFFF"/>
            </w:tcBorders>
            <w:shd w:val="clear" w:color="auto" w:fill="E8F0F4"/>
            <w:tcMar>
              <w:top w:w="11" w:type="dxa"/>
              <w:left w:w="64" w:type="dxa"/>
              <w:bottom w:w="0" w:type="dxa"/>
              <w:right w:w="64" w:type="dxa"/>
            </w:tcMar>
            <w:vAlign w:val="center"/>
            <w:hideMark/>
          </w:tcPr>
          <w:p w14:paraId="4FCE69CD"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Lucida Sans Unicode"/>
                <w:color w:val="000000" w:themeColor="dark1"/>
                <w:kern w:val="24"/>
                <w:sz w:val="16"/>
                <w:szCs w:val="16"/>
                <w:lang w:val="en-GB"/>
              </w:rPr>
              <w:t>11,319</w:t>
            </w:r>
          </w:p>
        </w:tc>
        <w:tc>
          <w:tcPr>
            <w:tcW w:w="990" w:type="dxa"/>
            <w:vMerge w:val="restart"/>
            <w:tcBorders>
              <w:top w:val="single" w:sz="8" w:space="0" w:color="FFFFFF"/>
              <w:left w:val="single" w:sz="8" w:space="0" w:color="FFFFFF"/>
              <w:bottom w:val="single" w:sz="8" w:space="0" w:color="FFFFFF"/>
              <w:right w:val="single" w:sz="8" w:space="0" w:color="FFFFFF"/>
            </w:tcBorders>
            <w:shd w:val="clear" w:color="auto" w:fill="E8F0F4"/>
            <w:tcMar>
              <w:top w:w="11" w:type="dxa"/>
              <w:left w:w="64" w:type="dxa"/>
              <w:bottom w:w="0" w:type="dxa"/>
              <w:right w:w="64" w:type="dxa"/>
            </w:tcMar>
            <w:vAlign w:val="center"/>
            <w:hideMark/>
          </w:tcPr>
          <w:p w14:paraId="3CBDD01D"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Lucida Sans Unicode"/>
                <w:color w:val="000000" w:themeColor="dark1"/>
                <w:kern w:val="24"/>
                <w:sz w:val="16"/>
                <w:szCs w:val="16"/>
                <w:lang w:val="en-GB"/>
              </w:rPr>
              <w:t>16,451</w:t>
            </w:r>
          </w:p>
        </w:tc>
        <w:tc>
          <w:tcPr>
            <w:tcW w:w="1132" w:type="dxa"/>
            <w:tcBorders>
              <w:top w:val="single" w:sz="8" w:space="0" w:color="FFFFFF"/>
              <w:left w:val="single" w:sz="8" w:space="0" w:color="FFFFFF"/>
              <w:bottom w:val="single" w:sz="8" w:space="0" w:color="FFFFFF"/>
              <w:right w:val="single" w:sz="8" w:space="0" w:color="FFFFFF"/>
            </w:tcBorders>
            <w:shd w:val="clear" w:color="auto" w:fill="E8F0F4"/>
            <w:tcMar>
              <w:top w:w="11" w:type="dxa"/>
              <w:left w:w="64" w:type="dxa"/>
              <w:bottom w:w="0" w:type="dxa"/>
              <w:right w:w="64" w:type="dxa"/>
            </w:tcMar>
            <w:vAlign w:val="center"/>
            <w:hideMark/>
          </w:tcPr>
          <w:p w14:paraId="58E5BEED"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Lucida Sans Unicode"/>
                <w:color w:val="000000" w:themeColor="dark1"/>
                <w:kern w:val="24"/>
                <w:sz w:val="16"/>
                <w:szCs w:val="16"/>
                <w:lang w:val="en-GB"/>
              </w:rPr>
              <w:t>9,313</w:t>
            </w:r>
          </w:p>
        </w:tc>
        <w:tc>
          <w:tcPr>
            <w:tcW w:w="972" w:type="dxa"/>
            <w:vMerge w:val="restart"/>
            <w:tcBorders>
              <w:top w:val="single" w:sz="8" w:space="0" w:color="FFFFFF"/>
              <w:left w:val="single" w:sz="8" w:space="0" w:color="FFFFFF"/>
              <w:bottom w:val="single" w:sz="8" w:space="0" w:color="FFFFFF"/>
              <w:right w:val="single" w:sz="8" w:space="0" w:color="FFFFFF"/>
            </w:tcBorders>
            <w:shd w:val="clear" w:color="auto" w:fill="E8F0F4"/>
            <w:tcMar>
              <w:top w:w="11" w:type="dxa"/>
              <w:left w:w="64" w:type="dxa"/>
              <w:bottom w:w="0" w:type="dxa"/>
              <w:right w:w="64" w:type="dxa"/>
            </w:tcMar>
            <w:vAlign w:val="center"/>
            <w:hideMark/>
          </w:tcPr>
          <w:p w14:paraId="00DA7480"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Lucida Sans Unicode"/>
                <w:color w:val="000000" w:themeColor="dark1"/>
                <w:kern w:val="24"/>
                <w:sz w:val="16"/>
                <w:szCs w:val="16"/>
                <w:lang w:val="en-GB"/>
              </w:rPr>
              <w:t>12,680</w:t>
            </w:r>
          </w:p>
        </w:tc>
        <w:tc>
          <w:tcPr>
            <w:tcW w:w="990" w:type="dxa"/>
            <w:tcBorders>
              <w:top w:val="single" w:sz="8" w:space="0" w:color="FFFFFF"/>
              <w:left w:val="single" w:sz="8" w:space="0" w:color="FFFFFF"/>
              <w:bottom w:val="single" w:sz="8" w:space="0" w:color="FFFFFF"/>
              <w:right w:val="single" w:sz="8" w:space="0" w:color="FFFFFF"/>
            </w:tcBorders>
            <w:shd w:val="clear" w:color="auto" w:fill="E8F0F4"/>
            <w:tcMar>
              <w:top w:w="11" w:type="dxa"/>
              <w:left w:w="64" w:type="dxa"/>
              <w:bottom w:w="0" w:type="dxa"/>
              <w:right w:w="64" w:type="dxa"/>
            </w:tcMar>
            <w:vAlign w:val="center"/>
            <w:hideMark/>
          </w:tcPr>
          <w:p w14:paraId="57B40347"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Lucida Sans Unicode"/>
                <w:color w:val="000000" w:themeColor="dark1"/>
                <w:kern w:val="24"/>
                <w:sz w:val="16"/>
                <w:szCs w:val="16"/>
                <w:lang w:val="en-GB"/>
              </w:rPr>
              <w:t>6,705,360</w:t>
            </w:r>
          </w:p>
        </w:tc>
        <w:tc>
          <w:tcPr>
            <w:tcW w:w="990" w:type="dxa"/>
            <w:vMerge w:val="restart"/>
            <w:tcBorders>
              <w:top w:val="single" w:sz="8" w:space="0" w:color="FFFFFF"/>
              <w:left w:val="single" w:sz="8" w:space="0" w:color="FFFFFF"/>
              <w:bottom w:val="single" w:sz="8" w:space="0" w:color="FFFFFF"/>
              <w:right w:val="single" w:sz="8" w:space="0" w:color="FFFFFF"/>
            </w:tcBorders>
            <w:shd w:val="clear" w:color="auto" w:fill="E8F0F4"/>
            <w:tcMar>
              <w:top w:w="11" w:type="dxa"/>
              <w:left w:w="64" w:type="dxa"/>
              <w:bottom w:w="0" w:type="dxa"/>
              <w:right w:w="64" w:type="dxa"/>
            </w:tcMar>
            <w:vAlign w:val="center"/>
            <w:hideMark/>
          </w:tcPr>
          <w:p w14:paraId="2FEE9E26"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Lucida Sans Unicode"/>
                <w:color w:val="000000" w:themeColor="dark1"/>
                <w:kern w:val="24"/>
                <w:sz w:val="16"/>
                <w:szCs w:val="16"/>
                <w:lang w:val="en-GB"/>
              </w:rPr>
              <w:t>7,912,320</w:t>
            </w:r>
          </w:p>
        </w:tc>
        <w:tc>
          <w:tcPr>
            <w:tcW w:w="1080" w:type="dxa"/>
            <w:tcBorders>
              <w:top w:val="single" w:sz="8" w:space="0" w:color="FFFFFF"/>
              <w:left w:val="single" w:sz="8" w:space="0" w:color="FFFFFF"/>
              <w:bottom w:val="single" w:sz="8" w:space="0" w:color="FFFFFF"/>
              <w:right w:val="single" w:sz="8" w:space="0" w:color="FFFFFF"/>
            </w:tcBorders>
            <w:shd w:val="clear" w:color="auto" w:fill="E8F0F4"/>
            <w:tcMar>
              <w:top w:w="15" w:type="dxa"/>
              <w:left w:w="15" w:type="dxa"/>
              <w:bottom w:w="0" w:type="dxa"/>
              <w:right w:w="15" w:type="dxa"/>
            </w:tcMar>
            <w:hideMark/>
          </w:tcPr>
          <w:p w14:paraId="7035F78F"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Lucida Sans Unicode"/>
                <w:color w:val="000000" w:themeColor="dark1"/>
                <w:kern w:val="24"/>
                <w:sz w:val="16"/>
                <w:szCs w:val="16"/>
                <w:lang w:val="en-GB"/>
              </w:rPr>
              <w:t> </w:t>
            </w:r>
          </w:p>
          <w:p w14:paraId="61672E65"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Lucida Sans Unicode"/>
                <w:color w:val="000000" w:themeColor="dark1"/>
                <w:kern w:val="24"/>
                <w:sz w:val="16"/>
                <w:szCs w:val="16"/>
                <w:lang w:val="en-GB"/>
              </w:rPr>
              <w:t>8,149,680</w:t>
            </w:r>
          </w:p>
        </w:tc>
        <w:tc>
          <w:tcPr>
            <w:tcW w:w="990" w:type="dxa"/>
            <w:vMerge w:val="restart"/>
            <w:tcBorders>
              <w:top w:val="single" w:sz="8" w:space="0" w:color="FFFFFF"/>
              <w:left w:val="single" w:sz="8" w:space="0" w:color="FFFFFF"/>
              <w:bottom w:val="single" w:sz="8" w:space="0" w:color="FFFFFF"/>
              <w:right w:val="single" w:sz="8" w:space="0" w:color="FFFFFF"/>
            </w:tcBorders>
            <w:shd w:val="clear" w:color="auto" w:fill="E8F0F4"/>
            <w:tcMar>
              <w:top w:w="15" w:type="dxa"/>
              <w:left w:w="15" w:type="dxa"/>
              <w:bottom w:w="0" w:type="dxa"/>
              <w:right w:w="15" w:type="dxa"/>
            </w:tcMar>
            <w:hideMark/>
          </w:tcPr>
          <w:p w14:paraId="4E6BC5DD"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Lucida Sans Unicode"/>
                <w:color w:val="000000" w:themeColor="dark1"/>
                <w:kern w:val="24"/>
                <w:sz w:val="16"/>
                <w:szCs w:val="16"/>
                <w:lang w:val="en-GB"/>
              </w:rPr>
              <w:t> </w:t>
            </w:r>
          </w:p>
          <w:p w14:paraId="17927BB7"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Lucida Sans Unicode"/>
                <w:color w:val="000000" w:themeColor="dark1"/>
                <w:kern w:val="24"/>
                <w:sz w:val="16"/>
                <w:szCs w:val="16"/>
                <w:lang w:val="en-GB"/>
              </w:rPr>
              <w:t> </w:t>
            </w:r>
          </w:p>
          <w:p w14:paraId="69A0D972"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Lucida Sans Unicode"/>
                <w:color w:val="000000" w:themeColor="dark1"/>
                <w:kern w:val="24"/>
                <w:sz w:val="16"/>
                <w:szCs w:val="16"/>
                <w:lang w:val="en-GB"/>
              </w:rPr>
              <w:t>10,265,424</w:t>
            </w:r>
          </w:p>
        </w:tc>
      </w:tr>
      <w:tr w:rsidR="00F80273" w:rsidRPr="008A1461" w14:paraId="38965C8A" w14:textId="77777777" w:rsidTr="00AA2389">
        <w:trPr>
          <w:trHeight w:val="730"/>
        </w:trPr>
        <w:tc>
          <w:tcPr>
            <w:tcW w:w="1624" w:type="dxa"/>
            <w:tcBorders>
              <w:top w:val="single" w:sz="8" w:space="0" w:color="FFFFFF"/>
              <w:left w:val="single" w:sz="8" w:space="0" w:color="FFFFFF"/>
              <w:bottom w:val="single" w:sz="8" w:space="0" w:color="FFFFFF"/>
              <w:right w:val="single" w:sz="8" w:space="0" w:color="FFFFFF"/>
            </w:tcBorders>
            <w:shd w:val="clear" w:color="auto" w:fill="2DA2BF"/>
            <w:tcMar>
              <w:top w:w="11" w:type="dxa"/>
              <w:left w:w="64" w:type="dxa"/>
              <w:bottom w:w="0" w:type="dxa"/>
              <w:right w:w="64" w:type="dxa"/>
            </w:tcMar>
            <w:vAlign w:val="center"/>
            <w:hideMark/>
          </w:tcPr>
          <w:p w14:paraId="7E2ED4ED" w14:textId="77777777" w:rsidR="00F80273" w:rsidRPr="00D809C7" w:rsidRDefault="00F80273" w:rsidP="00AA2389">
            <w:pPr>
              <w:spacing w:after="0" w:line="276" w:lineRule="auto"/>
              <w:rPr>
                <w:rFonts w:ascii="Sylfaen" w:eastAsia="Times New Roman" w:hAnsi="Sylfaen" w:cs="Arial"/>
                <w:sz w:val="16"/>
                <w:szCs w:val="16"/>
                <w:lang w:val="en-GB"/>
              </w:rPr>
            </w:pPr>
            <w:r w:rsidRPr="00D809C7">
              <w:rPr>
                <w:rFonts w:ascii="Sylfaen" w:eastAsia="Times New Roman" w:hAnsi="Sylfaen" w:cs="Lucida Sans Unicode"/>
                <w:b/>
                <w:bCs/>
                <w:color w:val="FFFFFF" w:themeColor="light1"/>
                <w:kern w:val="24"/>
                <w:sz w:val="16"/>
                <w:szCs w:val="16"/>
                <w:lang w:val="en-GB"/>
              </w:rPr>
              <w:t xml:space="preserve">30,001-57,000 </w:t>
            </w:r>
            <w:r w:rsidRPr="00D809C7">
              <w:rPr>
                <w:rFonts w:ascii="Sylfaen" w:eastAsia="Times New Roman" w:hAnsi="Sylfaen" w:cs="Sylfaen"/>
                <w:b/>
                <w:bCs/>
                <w:color w:val="FFFFFF" w:themeColor="light1"/>
                <w:kern w:val="24"/>
                <w:sz w:val="16"/>
                <w:szCs w:val="16"/>
                <w:lang w:val="en-GB"/>
              </w:rPr>
              <w:t>Scores – 50 Gel/person monthly</w:t>
            </w:r>
          </w:p>
        </w:tc>
        <w:tc>
          <w:tcPr>
            <w:tcW w:w="926" w:type="dxa"/>
            <w:tcBorders>
              <w:top w:val="single" w:sz="8" w:space="0" w:color="FFFFFF"/>
              <w:left w:val="single" w:sz="8" w:space="0" w:color="FFFFFF"/>
              <w:bottom w:val="single" w:sz="8" w:space="0" w:color="FFFFFF"/>
              <w:right w:val="single" w:sz="8" w:space="0" w:color="FFFFFF"/>
            </w:tcBorders>
            <w:shd w:val="clear" w:color="auto" w:fill="CDE0E8"/>
            <w:tcMar>
              <w:top w:w="11" w:type="dxa"/>
              <w:left w:w="64" w:type="dxa"/>
              <w:bottom w:w="0" w:type="dxa"/>
              <w:right w:w="64" w:type="dxa"/>
            </w:tcMar>
            <w:vAlign w:val="center"/>
            <w:hideMark/>
          </w:tcPr>
          <w:p w14:paraId="65AB8AC5"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Lucida Sans Unicode"/>
                <w:color w:val="000000" w:themeColor="dark1"/>
                <w:kern w:val="24"/>
                <w:sz w:val="16"/>
                <w:szCs w:val="16"/>
                <w:lang w:val="en-GB"/>
              </w:rPr>
              <w:t>12,959</w:t>
            </w:r>
          </w:p>
        </w:tc>
        <w:tc>
          <w:tcPr>
            <w:tcW w:w="990" w:type="dxa"/>
            <w:vMerge/>
            <w:tcBorders>
              <w:top w:val="single" w:sz="8" w:space="0" w:color="FFFFFF"/>
              <w:left w:val="single" w:sz="8" w:space="0" w:color="FFFFFF"/>
              <w:bottom w:val="single" w:sz="8" w:space="0" w:color="FFFFFF"/>
              <w:right w:val="single" w:sz="8" w:space="0" w:color="FFFFFF"/>
            </w:tcBorders>
            <w:vAlign w:val="center"/>
            <w:hideMark/>
          </w:tcPr>
          <w:p w14:paraId="00F79F62" w14:textId="77777777" w:rsidR="00F80273" w:rsidRPr="00D809C7" w:rsidRDefault="00F80273" w:rsidP="00AA2389">
            <w:pPr>
              <w:spacing w:after="0" w:line="276" w:lineRule="auto"/>
              <w:rPr>
                <w:rFonts w:ascii="Sylfaen" w:eastAsia="Times New Roman" w:hAnsi="Sylfaen" w:cs="Arial"/>
                <w:sz w:val="16"/>
                <w:szCs w:val="16"/>
                <w:lang w:val="en-GB"/>
              </w:rPr>
            </w:pPr>
          </w:p>
        </w:tc>
        <w:tc>
          <w:tcPr>
            <w:tcW w:w="1132" w:type="dxa"/>
            <w:tcBorders>
              <w:top w:val="single" w:sz="8" w:space="0" w:color="FFFFFF"/>
              <w:left w:val="single" w:sz="8" w:space="0" w:color="FFFFFF"/>
              <w:bottom w:val="single" w:sz="8" w:space="0" w:color="FFFFFF"/>
              <w:right w:val="single" w:sz="8" w:space="0" w:color="FFFFFF"/>
            </w:tcBorders>
            <w:shd w:val="clear" w:color="auto" w:fill="CDE0E8"/>
            <w:tcMar>
              <w:top w:w="11" w:type="dxa"/>
              <w:left w:w="64" w:type="dxa"/>
              <w:bottom w:w="0" w:type="dxa"/>
              <w:right w:w="64" w:type="dxa"/>
            </w:tcMar>
            <w:vAlign w:val="center"/>
            <w:hideMark/>
          </w:tcPr>
          <w:p w14:paraId="36AA10B9"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Lucida Sans Unicode"/>
                <w:color w:val="000000" w:themeColor="dark1"/>
                <w:kern w:val="24"/>
                <w:sz w:val="16"/>
                <w:szCs w:val="16"/>
                <w:lang w:val="en-GB"/>
              </w:rPr>
              <w:t>9,263</w:t>
            </w:r>
          </w:p>
        </w:tc>
        <w:tc>
          <w:tcPr>
            <w:tcW w:w="972" w:type="dxa"/>
            <w:vMerge/>
            <w:tcBorders>
              <w:top w:val="single" w:sz="8" w:space="0" w:color="FFFFFF"/>
              <w:left w:val="single" w:sz="8" w:space="0" w:color="FFFFFF"/>
              <w:bottom w:val="single" w:sz="8" w:space="0" w:color="FFFFFF"/>
              <w:right w:val="single" w:sz="8" w:space="0" w:color="FFFFFF"/>
            </w:tcBorders>
            <w:vAlign w:val="center"/>
            <w:hideMark/>
          </w:tcPr>
          <w:p w14:paraId="355063CC" w14:textId="77777777" w:rsidR="00F80273" w:rsidRPr="00D809C7" w:rsidRDefault="00F80273" w:rsidP="00AA2389">
            <w:pPr>
              <w:spacing w:after="0" w:line="276" w:lineRule="auto"/>
              <w:rPr>
                <w:rFonts w:ascii="Sylfaen" w:eastAsia="Times New Roman" w:hAnsi="Sylfaen" w:cs="Arial"/>
                <w:sz w:val="16"/>
                <w:szCs w:val="16"/>
                <w:lang w:val="en-GB"/>
              </w:rPr>
            </w:pPr>
          </w:p>
        </w:tc>
        <w:tc>
          <w:tcPr>
            <w:tcW w:w="990" w:type="dxa"/>
            <w:tcBorders>
              <w:top w:val="single" w:sz="8" w:space="0" w:color="FFFFFF"/>
              <w:left w:val="single" w:sz="8" w:space="0" w:color="FFFFFF"/>
              <w:bottom w:val="single" w:sz="8" w:space="0" w:color="FFFFFF"/>
              <w:right w:val="single" w:sz="8" w:space="0" w:color="FFFFFF"/>
            </w:tcBorders>
            <w:shd w:val="clear" w:color="auto" w:fill="CDE0E8"/>
            <w:tcMar>
              <w:top w:w="11" w:type="dxa"/>
              <w:left w:w="64" w:type="dxa"/>
              <w:bottom w:w="0" w:type="dxa"/>
              <w:right w:w="64" w:type="dxa"/>
            </w:tcMar>
            <w:vAlign w:val="center"/>
            <w:hideMark/>
          </w:tcPr>
          <w:p w14:paraId="68115F33"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Lucida Sans Unicode"/>
                <w:color w:val="000000" w:themeColor="dark1"/>
                <w:kern w:val="24"/>
                <w:sz w:val="16"/>
                <w:szCs w:val="16"/>
                <w:lang w:val="en-GB"/>
              </w:rPr>
              <w:t>5,557,800</w:t>
            </w:r>
          </w:p>
        </w:tc>
        <w:tc>
          <w:tcPr>
            <w:tcW w:w="990" w:type="dxa"/>
            <w:vMerge/>
            <w:tcBorders>
              <w:top w:val="single" w:sz="8" w:space="0" w:color="FFFFFF"/>
              <w:left w:val="single" w:sz="8" w:space="0" w:color="FFFFFF"/>
              <w:bottom w:val="single" w:sz="8" w:space="0" w:color="FFFFFF"/>
              <w:right w:val="single" w:sz="8" w:space="0" w:color="FFFFFF"/>
            </w:tcBorders>
            <w:vAlign w:val="center"/>
            <w:hideMark/>
          </w:tcPr>
          <w:p w14:paraId="7D7E1C69" w14:textId="77777777" w:rsidR="00F80273" w:rsidRPr="00D809C7" w:rsidRDefault="00F80273" w:rsidP="00AA2389">
            <w:pPr>
              <w:spacing w:after="0" w:line="276" w:lineRule="auto"/>
              <w:rPr>
                <w:rFonts w:ascii="Sylfaen" w:eastAsia="Times New Roman" w:hAnsi="Sylfaen" w:cs="Arial"/>
                <w:sz w:val="16"/>
                <w:szCs w:val="16"/>
                <w:lang w:val="en-GB"/>
              </w:rPr>
            </w:pPr>
          </w:p>
        </w:tc>
        <w:tc>
          <w:tcPr>
            <w:tcW w:w="1080" w:type="dxa"/>
            <w:tcBorders>
              <w:top w:val="single" w:sz="8" w:space="0" w:color="FFFFFF"/>
              <w:left w:val="single" w:sz="8" w:space="0" w:color="FFFFFF"/>
              <w:bottom w:val="single" w:sz="8" w:space="0" w:color="FFFFFF"/>
              <w:right w:val="single" w:sz="8" w:space="0" w:color="FFFFFF"/>
            </w:tcBorders>
            <w:shd w:val="clear" w:color="auto" w:fill="CDE0E8"/>
            <w:tcMar>
              <w:top w:w="15" w:type="dxa"/>
              <w:left w:w="15" w:type="dxa"/>
              <w:bottom w:w="0" w:type="dxa"/>
              <w:right w:w="15" w:type="dxa"/>
            </w:tcMar>
            <w:hideMark/>
          </w:tcPr>
          <w:p w14:paraId="6A14F622" w14:textId="77777777" w:rsidR="00F80273" w:rsidRPr="00D809C7" w:rsidRDefault="00F80273" w:rsidP="00AA2389">
            <w:pPr>
              <w:spacing w:after="0" w:line="276" w:lineRule="auto"/>
              <w:rPr>
                <w:rFonts w:ascii="Sylfaen" w:eastAsia="Times New Roman" w:hAnsi="Sylfaen" w:cs="Arial"/>
                <w:sz w:val="16"/>
                <w:szCs w:val="16"/>
                <w:lang w:val="en-GB"/>
              </w:rPr>
            </w:pPr>
            <w:r w:rsidRPr="00D809C7">
              <w:rPr>
                <w:rFonts w:ascii="Sylfaen" w:eastAsia="Times New Roman" w:hAnsi="Sylfaen" w:cs="Lucida Sans Unicode"/>
                <w:color w:val="000000" w:themeColor="dark1"/>
                <w:kern w:val="24"/>
                <w:sz w:val="16"/>
                <w:szCs w:val="16"/>
                <w:lang w:val="en-GB"/>
              </w:rPr>
              <w:t> </w:t>
            </w:r>
          </w:p>
          <w:p w14:paraId="41335848"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Lucida Sans Unicode"/>
                <w:color w:val="000000" w:themeColor="dark1"/>
                <w:kern w:val="24"/>
                <w:sz w:val="16"/>
                <w:szCs w:val="16"/>
                <w:lang w:val="en-GB"/>
              </w:rPr>
              <w:t>7,775,400</w:t>
            </w:r>
          </w:p>
        </w:tc>
        <w:tc>
          <w:tcPr>
            <w:tcW w:w="990" w:type="dxa"/>
            <w:vMerge/>
            <w:tcBorders>
              <w:top w:val="single" w:sz="8" w:space="0" w:color="FFFFFF"/>
              <w:left w:val="single" w:sz="8" w:space="0" w:color="FFFFFF"/>
              <w:bottom w:val="single" w:sz="8" w:space="0" w:color="FFFFFF"/>
              <w:right w:val="single" w:sz="8" w:space="0" w:color="FFFFFF"/>
            </w:tcBorders>
            <w:vAlign w:val="center"/>
            <w:hideMark/>
          </w:tcPr>
          <w:p w14:paraId="69CEAB81" w14:textId="77777777" w:rsidR="00F80273" w:rsidRPr="00D809C7" w:rsidRDefault="00F80273" w:rsidP="00AA2389">
            <w:pPr>
              <w:spacing w:after="0" w:line="276" w:lineRule="auto"/>
              <w:rPr>
                <w:rFonts w:ascii="Sylfaen" w:eastAsia="Times New Roman" w:hAnsi="Sylfaen" w:cs="Arial"/>
                <w:sz w:val="16"/>
                <w:szCs w:val="16"/>
                <w:lang w:val="en-GB"/>
              </w:rPr>
            </w:pPr>
          </w:p>
        </w:tc>
      </w:tr>
      <w:tr w:rsidR="00F80273" w:rsidRPr="008A1461" w14:paraId="20DC0C7F" w14:textId="77777777" w:rsidTr="00AA2389">
        <w:trPr>
          <w:trHeight w:val="657"/>
        </w:trPr>
        <w:tc>
          <w:tcPr>
            <w:tcW w:w="1624" w:type="dxa"/>
            <w:tcBorders>
              <w:top w:val="single" w:sz="8" w:space="0" w:color="FFFFFF"/>
              <w:left w:val="single" w:sz="8" w:space="0" w:color="FFFFFF"/>
              <w:bottom w:val="single" w:sz="8" w:space="0" w:color="FFFFFF"/>
              <w:right w:val="single" w:sz="8" w:space="0" w:color="FFFFFF"/>
            </w:tcBorders>
            <w:shd w:val="clear" w:color="auto" w:fill="2DA2BF"/>
            <w:tcMar>
              <w:top w:w="11" w:type="dxa"/>
              <w:left w:w="64" w:type="dxa"/>
              <w:bottom w:w="0" w:type="dxa"/>
              <w:right w:w="64" w:type="dxa"/>
            </w:tcMar>
            <w:vAlign w:val="center"/>
            <w:hideMark/>
          </w:tcPr>
          <w:p w14:paraId="7B68EA74" w14:textId="77777777" w:rsidR="00F80273" w:rsidRPr="00D809C7" w:rsidRDefault="00F80273" w:rsidP="00AA2389">
            <w:pPr>
              <w:spacing w:after="0" w:line="276" w:lineRule="auto"/>
              <w:rPr>
                <w:rFonts w:ascii="Sylfaen" w:eastAsia="Times New Roman" w:hAnsi="Sylfaen" w:cs="Arial"/>
                <w:sz w:val="16"/>
                <w:szCs w:val="16"/>
                <w:lang w:val="en-GB"/>
              </w:rPr>
            </w:pPr>
            <w:r w:rsidRPr="00D809C7">
              <w:rPr>
                <w:rFonts w:ascii="Sylfaen" w:eastAsia="Times New Roman" w:hAnsi="Sylfaen" w:cs="Lucida Sans Unicode"/>
                <w:b/>
                <w:bCs/>
                <w:color w:val="FFFFFF" w:themeColor="light1"/>
                <w:kern w:val="24"/>
                <w:sz w:val="16"/>
                <w:szCs w:val="16"/>
                <w:lang w:val="en-GB"/>
              </w:rPr>
              <w:t xml:space="preserve">57,001-60,000 </w:t>
            </w:r>
            <w:r w:rsidRPr="00D809C7">
              <w:rPr>
                <w:rFonts w:ascii="Sylfaen" w:eastAsia="Times New Roman" w:hAnsi="Sylfaen" w:cs="Sylfaen"/>
                <w:b/>
                <w:bCs/>
                <w:color w:val="FFFFFF" w:themeColor="light1"/>
                <w:kern w:val="24"/>
                <w:sz w:val="16"/>
                <w:szCs w:val="16"/>
                <w:lang w:val="en-GB"/>
              </w:rPr>
              <w:t>Scores – 40 Gel/person monthly</w:t>
            </w:r>
          </w:p>
        </w:tc>
        <w:tc>
          <w:tcPr>
            <w:tcW w:w="926" w:type="dxa"/>
            <w:tcBorders>
              <w:top w:val="single" w:sz="8" w:space="0" w:color="FFFFFF"/>
              <w:left w:val="single" w:sz="8" w:space="0" w:color="FFFFFF"/>
              <w:bottom w:val="single" w:sz="8" w:space="0" w:color="FFFFFF"/>
              <w:right w:val="single" w:sz="8" w:space="0" w:color="FFFFFF"/>
            </w:tcBorders>
            <w:shd w:val="clear" w:color="auto" w:fill="E8F0F4"/>
            <w:tcMar>
              <w:top w:w="11" w:type="dxa"/>
              <w:left w:w="64" w:type="dxa"/>
              <w:bottom w:w="0" w:type="dxa"/>
              <w:right w:w="64" w:type="dxa"/>
            </w:tcMar>
            <w:vAlign w:val="center"/>
            <w:hideMark/>
          </w:tcPr>
          <w:p w14:paraId="02F7598F"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Lucida Sans Unicode"/>
                <w:color w:val="000000" w:themeColor="dark1"/>
                <w:kern w:val="24"/>
                <w:sz w:val="16"/>
                <w:szCs w:val="16"/>
                <w:lang w:val="en-GB"/>
              </w:rPr>
              <w:t>1,393</w:t>
            </w:r>
          </w:p>
        </w:tc>
        <w:tc>
          <w:tcPr>
            <w:tcW w:w="990" w:type="dxa"/>
            <w:vMerge w:val="restart"/>
            <w:tcBorders>
              <w:top w:val="single" w:sz="8" w:space="0" w:color="FFFFFF"/>
              <w:left w:val="single" w:sz="8" w:space="0" w:color="FFFFFF"/>
              <w:bottom w:val="single" w:sz="8" w:space="0" w:color="FFFFFF"/>
              <w:right w:val="single" w:sz="8" w:space="0" w:color="FFFFFF"/>
            </w:tcBorders>
            <w:shd w:val="clear" w:color="auto" w:fill="E8F0F4"/>
            <w:tcMar>
              <w:top w:w="11" w:type="dxa"/>
              <w:left w:w="64" w:type="dxa"/>
              <w:bottom w:w="0" w:type="dxa"/>
              <w:right w:w="64" w:type="dxa"/>
            </w:tcMar>
            <w:vAlign w:val="center"/>
            <w:hideMark/>
          </w:tcPr>
          <w:p w14:paraId="66336856"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Lucida Sans Unicode"/>
                <w:color w:val="000000" w:themeColor="dark1"/>
                <w:kern w:val="24"/>
                <w:sz w:val="16"/>
                <w:szCs w:val="16"/>
                <w:lang w:val="en-GB"/>
              </w:rPr>
              <w:t>3048</w:t>
            </w:r>
          </w:p>
        </w:tc>
        <w:tc>
          <w:tcPr>
            <w:tcW w:w="1132" w:type="dxa"/>
            <w:tcBorders>
              <w:top w:val="single" w:sz="8" w:space="0" w:color="FFFFFF"/>
              <w:left w:val="single" w:sz="8" w:space="0" w:color="FFFFFF"/>
              <w:bottom w:val="single" w:sz="8" w:space="0" w:color="FFFFFF"/>
              <w:right w:val="single" w:sz="8" w:space="0" w:color="FFFFFF"/>
            </w:tcBorders>
            <w:shd w:val="clear" w:color="auto" w:fill="E8F0F4"/>
            <w:tcMar>
              <w:top w:w="11" w:type="dxa"/>
              <w:left w:w="64" w:type="dxa"/>
              <w:bottom w:w="0" w:type="dxa"/>
              <w:right w:w="64" w:type="dxa"/>
            </w:tcMar>
            <w:vAlign w:val="center"/>
            <w:hideMark/>
          </w:tcPr>
          <w:p w14:paraId="5D369D95"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Lucida Sans Unicode"/>
                <w:color w:val="000000" w:themeColor="dark1"/>
                <w:kern w:val="24"/>
                <w:sz w:val="16"/>
                <w:szCs w:val="16"/>
                <w:lang w:val="en-GB"/>
              </w:rPr>
              <w:t>402</w:t>
            </w:r>
          </w:p>
        </w:tc>
        <w:tc>
          <w:tcPr>
            <w:tcW w:w="972" w:type="dxa"/>
            <w:vMerge w:val="restart"/>
            <w:tcBorders>
              <w:top w:val="single" w:sz="8" w:space="0" w:color="FFFFFF"/>
              <w:left w:val="single" w:sz="8" w:space="0" w:color="FFFFFF"/>
              <w:bottom w:val="single" w:sz="8" w:space="0" w:color="FFFFFF"/>
              <w:right w:val="single" w:sz="8" w:space="0" w:color="FFFFFF"/>
            </w:tcBorders>
            <w:shd w:val="clear" w:color="auto" w:fill="E8F0F4"/>
            <w:tcMar>
              <w:top w:w="11" w:type="dxa"/>
              <w:left w:w="64" w:type="dxa"/>
              <w:bottom w:w="0" w:type="dxa"/>
              <w:right w:w="64" w:type="dxa"/>
            </w:tcMar>
            <w:vAlign w:val="center"/>
            <w:hideMark/>
          </w:tcPr>
          <w:p w14:paraId="13485504"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Lucida Sans Unicode"/>
                <w:color w:val="000000" w:themeColor="dark1"/>
                <w:kern w:val="24"/>
                <w:sz w:val="16"/>
                <w:szCs w:val="16"/>
                <w:lang w:val="en-GB"/>
              </w:rPr>
              <w:t>0</w:t>
            </w:r>
          </w:p>
        </w:tc>
        <w:tc>
          <w:tcPr>
            <w:tcW w:w="990" w:type="dxa"/>
            <w:tcBorders>
              <w:top w:val="single" w:sz="8" w:space="0" w:color="FFFFFF"/>
              <w:left w:val="single" w:sz="8" w:space="0" w:color="FFFFFF"/>
              <w:bottom w:val="single" w:sz="8" w:space="0" w:color="FFFFFF"/>
              <w:right w:val="single" w:sz="8" w:space="0" w:color="FFFFFF"/>
            </w:tcBorders>
            <w:shd w:val="clear" w:color="auto" w:fill="E8F0F4"/>
            <w:tcMar>
              <w:top w:w="11" w:type="dxa"/>
              <w:left w:w="64" w:type="dxa"/>
              <w:bottom w:w="0" w:type="dxa"/>
              <w:right w:w="64" w:type="dxa"/>
            </w:tcMar>
            <w:vAlign w:val="center"/>
            <w:hideMark/>
          </w:tcPr>
          <w:p w14:paraId="58F245E8"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Lucida Sans Unicode"/>
                <w:color w:val="000000" w:themeColor="dark1"/>
                <w:kern w:val="24"/>
                <w:sz w:val="16"/>
                <w:szCs w:val="16"/>
                <w:lang w:val="en-GB"/>
              </w:rPr>
              <w:t>192,960</w:t>
            </w:r>
          </w:p>
        </w:tc>
        <w:tc>
          <w:tcPr>
            <w:tcW w:w="990" w:type="dxa"/>
            <w:vMerge w:val="restart"/>
            <w:tcBorders>
              <w:top w:val="single" w:sz="8" w:space="0" w:color="FFFFFF"/>
              <w:left w:val="single" w:sz="8" w:space="0" w:color="FFFFFF"/>
              <w:bottom w:val="single" w:sz="8" w:space="0" w:color="FFFFFF"/>
              <w:right w:val="single" w:sz="8" w:space="0" w:color="FFFFFF"/>
            </w:tcBorders>
            <w:shd w:val="clear" w:color="auto" w:fill="E8F0F4"/>
            <w:tcMar>
              <w:top w:w="11" w:type="dxa"/>
              <w:left w:w="64" w:type="dxa"/>
              <w:bottom w:w="0" w:type="dxa"/>
              <w:right w:w="64" w:type="dxa"/>
            </w:tcMar>
            <w:vAlign w:val="center"/>
            <w:hideMark/>
          </w:tcPr>
          <w:p w14:paraId="6170ABBF"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Lucida Sans Unicode"/>
                <w:color w:val="000000" w:themeColor="dark1"/>
                <w:kern w:val="24"/>
                <w:sz w:val="16"/>
                <w:szCs w:val="16"/>
                <w:lang w:val="en-GB"/>
              </w:rPr>
              <w:t>0</w:t>
            </w:r>
          </w:p>
        </w:tc>
        <w:tc>
          <w:tcPr>
            <w:tcW w:w="1080" w:type="dxa"/>
            <w:tcBorders>
              <w:top w:val="single" w:sz="8" w:space="0" w:color="FFFFFF"/>
              <w:left w:val="single" w:sz="8" w:space="0" w:color="FFFFFF"/>
              <w:bottom w:val="single" w:sz="8" w:space="0" w:color="FFFFFF"/>
              <w:right w:val="single" w:sz="8" w:space="0" w:color="FFFFFF"/>
            </w:tcBorders>
            <w:shd w:val="clear" w:color="auto" w:fill="E8F0F4"/>
            <w:tcMar>
              <w:top w:w="15" w:type="dxa"/>
              <w:left w:w="15" w:type="dxa"/>
              <w:bottom w:w="0" w:type="dxa"/>
              <w:right w:w="15" w:type="dxa"/>
            </w:tcMar>
            <w:hideMark/>
          </w:tcPr>
          <w:p w14:paraId="3A79AFC1"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Lucida Sans Unicode"/>
                <w:color w:val="000000" w:themeColor="dark1"/>
                <w:kern w:val="24"/>
                <w:sz w:val="16"/>
                <w:szCs w:val="16"/>
                <w:lang w:val="en-GB"/>
              </w:rPr>
              <w:t> </w:t>
            </w:r>
          </w:p>
          <w:p w14:paraId="69585222"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Lucida Sans Unicode"/>
                <w:color w:val="000000" w:themeColor="dark1"/>
                <w:kern w:val="24"/>
                <w:sz w:val="16"/>
                <w:szCs w:val="16"/>
                <w:lang w:val="en-GB"/>
              </w:rPr>
              <w:t>668,640</w:t>
            </w:r>
          </w:p>
        </w:tc>
        <w:tc>
          <w:tcPr>
            <w:tcW w:w="990" w:type="dxa"/>
            <w:vMerge w:val="restart"/>
            <w:tcBorders>
              <w:top w:val="single" w:sz="8" w:space="0" w:color="FFFFFF"/>
              <w:left w:val="single" w:sz="8" w:space="0" w:color="FFFFFF"/>
              <w:bottom w:val="single" w:sz="8" w:space="0" w:color="FFFFFF"/>
              <w:right w:val="single" w:sz="8" w:space="0" w:color="FFFFFF"/>
            </w:tcBorders>
            <w:shd w:val="clear" w:color="auto" w:fill="E8F0F4"/>
            <w:tcMar>
              <w:top w:w="15" w:type="dxa"/>
              <w:left w:w="15" w:type="dxa"/>
              <w:bottom w:w="0" w:type="dxa"/>
              <w:right w:w="15" w:type="dxa"/>
            </w:tcMar>
            <w:hideMark/>
          </w:tcPr>
          <w:p w14:paraId="7C53C614"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Lucida Sans Unicode"/>
                <w:color w:val="000000" w:themeColor="dark1"/>
                <w:kern w:val="24"/>
                <w:sz w:val="16"/>
                <w:szCs w:val="16"/>
                <w:lang w:val="en-GB"/>
              </w:rPr>
              <w:t> </w:t>
            </w:r>
          </w:p>
          <w:p w14:paraId="34E2E467"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Lucida Sans Unicode"/>
                <w:color w:val="000000" w:themeColor="dark1"/>
                <w:kern w:val="24"/>
                <w:sz w:val="16"/>
                <w:szCs w:val="16"/>
                <w:lang w:val="en-GB"/>
              </w:rPr>
              <w:t> </w:t>
            </w:r>
          </w:p>
          <w:p w14:paraId="7F61160F"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Lucida Sans Unicode"/>
                <w:color w:val="000000" w:themeColor="dark1"/>
                <w:kern w:val="24"/>
                <w:sz w:val="16"/>
                <w:szCs w:val="16"/>
                <w:lang w:val="en-GB"/>
              </w:rPr>
              <w:t> </w:t>
            </w:r>
          </w:p>
          <w:p w14:paraId="4A984B10"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Lucida Sans Unicode"/>
                <w:color w:val="000000" w:themeColor="dark1"/>
                <w:kern w:val="24"/>
                <w:sz w:val="16"/>
                <w:szCs w:val="16"/>
                <w:lang w:val="en-GB"/>
              </w:rPr>
              <w:t> </w:t>
            </w:r>
          </w:p>
          <w:p w14:paraId="4F848A57"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Lucida Sans Unicode"/>
                <w:color w:val="000000" w:themeColor="dark1"/>
                <w:kern w:val="24"/>
                <w:sz w:val="16"/>
                <w:szCs w:val="16"/>
                <w:lang w:val="en-GB"/>
              </w:rPr>
              <w:t> </w:t>
            </w:r>
          </w:p>
          <w:p w14:paraId="2ABC0A2B"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Lucida Sans Unicode"/>
                <w:color w:val="000000" w:themeColor="dark1"/>
                <w:kern w:val="24"/>
                <w:sz w:val="16"/>
                <w:szCs w:val="16"/>
                <w:lang w:val="en-GB"/>
              </w:rPr>
              <w:t> </w:t>
            </w:r>
          </w:p>
          <w:p w14:paraId="0ADECFF1"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Lucida Sans Unicode"/>
                <w:color w:val="000000" w:themeColor="dark1"/>
                <w:kern w:val="24"/>
                <w:sz w:val="16"/>
                <w:szCs w:val="16"/>
                <w:lang w:val="en-GB"/>
              </w:rPr>
              <w:t>0</w:t>
            </w:r>
          </w:p>
        </w:tc>
      </w:tr>
      <w:tr w:rsidR="00F80273" w:rsidRPr="008A1461" w14:paraId="67FEA25D" w14:textId="77777777" w:rsidTr="00AA2389">
        <w:trPr>
          <w:trHeight w:val="735"/>
        </w:trPr>
        <w:tc>
          <w:tcPr>
            <w:tcW w:w="1624" w:type="dxa"/>
            <w:tcBorders>
              <w:top w:val="single" w:sz="8" w:space="0" w:color="FFFFFF"/>
              <w:left w:val="single" w:sz="8" w:space="0" w:color="FFFFFF"/>
              <w:bottom w:val="single" w:sz="8" w:space="0" w:color="FFFFFF"/>
              <w:right w:val="single" w:sz="8" w:space="0" w:color="FFFFFF"/>
            </w:tcBorders>
            <w:shd w:val="clear" w:color="auto" w:fill="2DA2BF"/>
            <w:tcMar>
              <w:top w:w="11" w:type="dxa"/>
              <w:left w:w="64" w:type="dxa"/>
              <w:bottom w:w="0" w:type="dxa"/>
              <w:right w:w="64" w:type="dxa"/>
            </w:tcMar>
            <w:vAlign w:val="center"/>
            <w:hideMark/>
          </w:tcPr>
          <w:p w14:paraId="34D8239A" w14:textId="77777777" w:rsidR="00F80273" w:rsidRPr="00D809C7" w:rsidRDefault="00F80273" w:rsidP="00AA2389">
            <w:pPr>
              <w:spacing w:after="0" w:line="276" w:lineRule="auto"/>
              <w:rPr>
                <w:rFonts w:ascii="Sylfaen" w:eastAsia="Times New Roman" w:hAnsi="Sylfaen" w:cs="Arial"/>
                <w:sz w:val="16"/>
                <w:szCs w:val="16"/>
                <w:lang w:val="en-GB"/>
              </w:rPr>
            </w:pPr>
            <w:r w:rsidRPr="00D809C7">
              <w:rPr>
                <w:rFonts w:ascii="Sylfaen" w:eastAsia="Times New Roman" w:hAnsi="Sylfaen" w:cs="Lucida Sans Unicode"/>
                <w:b/>
                <w:bCs/>
                <w:color w:val="FFFFFF" w:themeColor="light1"/>
                <w:kern w:val="24"/>
                <w:sz w:val="16"/>
                <w:szCs w:val="16"/>
                <w:lang w:val="en-GB"/>
              </w:rPr>
              <w:t xml:space="preserve">60,001-65,000 </w:t>
            </w:r>
            <w:r w:rsidRPr="00D809C7">
              <w:rPr>
                <w:rFonts w:ascii="Sylfaen" w:eastAsia="Times New Roman" w:hAnsi="Sylfaen" w:cs="Sylfaen"/>
                <w:b/>
                <w:bCs/>
                <w:color w:val="FFFFFF" w:themeColor="light1"/>
                <w:kern w:val="24"/>
                <w:sz w:val="16"/>
                <w:szCs w:val="16"/>
                <w:lang w:val="en-GB"/>
              </w:rPr>
              <w:t>Scores – 30 Gel/person monthly</w:t>
            </w:r>
          </w:p>
        </w:tc>
        <w:tc>
          <w:tcPr>
            <w:tcW w:w="926" w:type="dxa"/>
            <w:tcBorders>
              <w:top w:val="single" w:sz="8" w:space="0" w:color="FFFFFF"/>
              <w:left w:val="single" w:sz="8" w:space="0" w:color="FFFFFF"/>
              <w:bottom w:val="single" w:sz="8" w:space="0" w:color="FFFFFF"/>
              <w:right w:val="single" w:sz="8" w:space="0" w:color="FFFFFF"/>
            </w:tcBorders>
            <w:shd w:val="clear" w:color="auto" w:fill="CDE0E8"/>
            <w:tcMar>
              <w:top w:w="11" w:type="dxa"/>
              <w:left w:w="64" w:type="dxa"/>
              <w:bottom w:w="0" w:type="dxa"/>
              <w:right w:w="64" w:type="dxa"/>
            </w:tcMar>
            <w:vAlign w:val="center"/>
            <w:hideMark/>
          </w:tcPr>
          <w:p w14:paraId="62DA9F03"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Lucida Sans Unicode"/>
                <w:color w:val="000000" w:themeColor="dark1"/>
                <w:kern w:val="24"/>
                <w:sz w:val="16"/>
                <w:szCs w:val="16"/>
                <w:lang w:val="en-GB"/>
              </w:rPr>
              <w:t>2,402</w:t>
            </w:r>
          </w:p>
        </w:tc>
        <w:tc>
          <w:tcPr>
            <w:tcW w:w="990" w:type="dxa"/>
            <w:vMerge/>
            <w:tcBorders>
              <w:top w:val="single" w:sz="8" w:space="0" w:color="FFFFFF"/>
              <w:left w:val="single" w:sz="8" w:space="0" w:color="FFFFFF"/>
              <w:bottom w:val="single" w:sz="8" w:space="0" w:color="FFFFFF"/>
              <w:right w:val="single" w:sz="8" w:space="0" w:color="FFFFFF"/>
            </w:tcBorders>
            <w:vAlign w:val="center"/>
            <w:hideMark/>
          </w:tcPr>
          <w:p w14:paraId="78132EA5" w14:textId="77777777" w:rsidR="00F80273" w:rsidRPr="00D809C7" w:rsidRDefault="00F80273" w:rsidP="00AA2389">
            <w:pPr>
              <w:spacing w:after="0" w:line="276" w:lineRule="auto"/>
              <w:rPr>
                <w:rFonts w:ascii="Sylfaen" w:eastAsia="Times New Roman" w:hAnsi="Sylfaen" w:cs="Arial"/>
                <w:sz w:val="16"/>
                <w:szCs w:val="16"/>
                <w:lang w:val="en-GB"/>
              </w:rPr>
            </w:pPr>
          </w:p>
        </w:tc>
        <w:tc>
          <w:tcPr>
            <w:tcW w:w="1132" w:type="dxa"/>
            <w:tcBorders>
              <w:top w:val="single" w:sz="8" w:space="0" w:color="FFFFFF"/>
              <w:left w:val="single" w:sz="8" w:space="0" w:color="FFFFFF"/>
              <w:bottom w:val="single" w:sz="8" w:space="0" w:color="FFFFFF"/>
              <w:right w:val="single" w:sz="8" w:space="0" w:color="FFFFFF"/>
            </w:tcBorders>
            <w:shd w:val="clear" w:color="auto" w:fill="CDE0E8"/>
            <w:tcMar>
              <w:top w:w="11" w:type="dxa"/>
              <w:left w:w="64" w:type="dxa"/>
              <w:bottom w:w="0" w:type="dxa"/>
              <w:right w:w="64" w:type="dxa"/>
            </w:tcMar>
            <w:vAlign w:val="center"/>
            <w:hideMark/>
          </w:tcPr>
          <w:p w14:paraId="12F17A1D"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Lucida Sans Unicode"/>
                <w:color w:val="000000" w:themeColor="dark1"/>
                <w:kern w:val="24"/>
                <w:sz w:val="16"/>
                <w:szCs w:val="16"/>
                <w:lang w:val="en-GB"/>
              </w:rPr>
              <w:t>273</w:t>
            </w:r>
          </w:p>
        </w:tc>
        <w:tc>
          <w:tcPr>
            <w:tcW w:w="972" w:type="dxa"/>
            <w:vMerge/>
            <w:tcBorders>
              <w:top w:val="single" w:sz="8" w:space="0" w:color="FFFFFF"/>
              <w:left w:val="single" w:sz="8" w:space="0" w:color="FFFFFF"/>
              <w:bottom w:val="single" w:sz="8" w:space="0" w:color="FFFFFF"/>
              <w:right w:val="single" w:sz="8" w:space="0" w:color="FFFFFF"/>
            </w:tcBorders>
            <w:vAlign w:val="center"/>
            <w:hideMark/>
          </w:tcPr>
          <w:p w14:paraId="54E65BE9" w14:textId="77777777" w:rsidR="00F80273" w:rsidRPr="00D809C7" w:rsidRDefault="00F80273" w:rsidP="00AA2389">
            <w:pPr>
              <w:spacing w:after="0" w:line="276" w:lineRule="auto"/>
              <w:rPr>
                <w:rFonts w:ascii="Sylfaen" w:eastAsia="Times New Roman" w:hAnsi="Sylfaen" w:cs="Arial"/>
                <w:sz w:val="16"/>
                <w:szCs w:val="16"/>
                <w:lang w:val="en-GB"/>
              </w:rPr>
            </w:pPr>
          </w:p>
        </w:tc>
        <w:tc>
          <w:tcPr>
            <w:tcW w:w="990" w:type="dxa"/>
            <w:tcBorders>
              <w:top w:val="single" w:sz="8" w:space="0" w:color="FFFFFF"/>
              <w:left w:val="single" w:sz="8" w:space="0" w:color="FFFFFF"/>
              <w:bottom w:val="single" w:sz="8" w:space="0" w:color="FFFFFF"/>
              <w:right w:val="single" w:sz="8" w:space="0" w:color="FFFFFF"/>
            </w:tcBorders>
            <w:shd w:val="clear" w:color="auto" w:fill="CDE0E8"/>
            <w:tcMar>
              <w:top w:w="11" w:type="dxa"/>
              <w:left w:w="64" w:type="dxa"/>
              <w:bottom w:w="0" w:type="dxa"/>
              <w:right w:w="64" w:type="dxa"/>
            </w:tcMar>
            <w:vAlign w:val="center"/>
            <w:hideMark/>
          </w:tcPr>
          <w:p w14:paraId="2460EE63"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Lucida Sans Unicode"/>
                <w:color w:val="000000" w:themeColor="dark1"/>
                <w:kern w:val="24"/>
                <w:sz w:val="16"/>
                <w:szCs w:val="16"/>
                <w:lang w:val="en-GB"/>
              </w:rPr>
              <w:t>98,280</w:t>
            </w:r>
          </w:p>
        </w:tc>
        <w:tc>
          <w:tcPr>
            <w:tcW w:w="990" w:type="dxa"/>
            <w:vMerge/>
            <w:tcBorders>
              <w:top w:val="single" w:sz="8" w:space="0" w:color="FFFFFF"/>
              <w:left w:val="single" w:sz="8" w:space="0" w:color="FFFFFF"/>
              <w:bottom w:val="single" w:sz="8" w:space="0" w:color="FFFFFF"/>
              <w:right w:val="single" w:sz="8" w:space="0" w:color="FFFFFF"/>
            </w:tcBorders>
            <w:vAlign w:val="center"/>
            <w:hideMark/>
          </w:tcPr>
          <w:p w14:paraId="35A5FF4B" w14:textId="77777777" w:rsidR="00F80273" w:rsidRPr="00D809C7" w:rsidRDefault="00F80273" w:rsidP="00AA2389">
            <w:pPr>
              <w:spacing w:after="0" w:line="276" w:lineRule="auto"/>
              <w:rPr>
                <w:rFonts w:ascii="Sylfaen" w:eastAsia="Times New Roman" w:hAnsi="Sylfaen" w:cs="Arial"/>
                <w:sz w:val="16"/>
                <w:szCs w:val="16"/>
                <w:lang w:val="en-GB"/>
              </w:rPr>
            </w:pPr>
          </w:p>
        </w:tc>
        <w:tc>
          <w:tcPr>
            <w:tcW w:w="1080" w:type="dxa"/>
            <w:tcBorders>
              <w:top w:val="single" w:sz="8" w:space="0" w:color="FFFFFF"/>
              <w:left w:val="single" w:sz="8" w:space="0" w:color="FFFFFF"/>
              <w:bottom w:val="single" w:sz="8" w:space="0" w:color="FFFFFF"/>
              <w:right w:val="single" w:sz="8" w:space="0" w:color="FFFFFF"/>
            </w:tcBorders>
            <w:shd w:val="clear" w:color="auto" w:fill="CDE0E8"/>
            <w:tcMar>
              <w:top w:w="15" w:type="dxa"/>
              <w:left w:w="15" w:type="dxa"/>
              <w:bottom w:w="0" w:type="dxa"/>
              <w:right w:w="15" w:type="dxa"/>
            </w:tcMar>
            <w:hideMark/>
          </w:tcPr>
          <w:p w14:paraId="3C3FA3FB" w14:textId="77777777" w:rsidR="00F80273" w:rsidRPr="00D809C7" w:rsidRDefault="00F80273" w:rsidP="00AA2389">
            <w:pPr>
              <w:spacing w:after="0" w:line="276" w:lineRule="auto"/>
              <w:rPr>
                <w:rFonts w:ascii="Sylfaen" w:eastAsia="Times New Roman" w:hAnsi="Sylfaen" w:cs="Arial"/>
                <w:sz w:val="16"/>
                <w:szCs w:val="16"/>
                <w:lang w:val="en-GB"/>
              </w:rPr>
            </w:pPr>
            <w:r w:rsidRPr="00D809C7">
              <w:rPr>
                <w:rFonts w:ascii="Sylfaen" w:eastAsia="Times New Roman" w:hAnsi="Sylfaen" w:cs="Lucida Sans Unicode"/>
                <w:color w:val="000000" w:themeColor="dark1"/>
                <w:kern w:val="24"/>
                <w:sz w:val="16"/>
                <w:szCs w:val="16"/>
                <w:lang w:val="en-GB"/>
              </w:rPr>
              <w:t> </w:t>
            </w:r>
          </w:p>
          <w:p w14:paraId="7082B5D0"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Lucida Sans Unicode"/>
                <w:color w:val="000000" w:themeColor="dark1"/>
                <w:kern w:val="24"/>
                <w:sz w:val="16"/>
                <w:szCs w:val="16"/>
                <w:lang w:val="en-GB"/>
              </w:rPr>
              <w:t>864,720</w:t>
            </w:r>
          </w:p>
        </w:tc>
        <w:tc>
          <w:tcPr>
            <w:tcW w:w="990" w:type="dxa"/>
            <w:vMerge/>
            <w:tcBorders>
              <w:top w:val="single" w:sz="8" w:space="0" w:color="FFFFFF"/>
              <w:left w:val="single" w:sz="8" w:space="0" w:color="FFFFFF"/>
              <w:bottom w:val="single" w:sz="8" w:space="0" w:color="FFFFFF"/>
              <w:right w:val="single" w:sz="8" w:space="0" w:color="FFFFFF"/>
            </w:tcBorders>
            <w:vAlign w:val="center"/>
            <w:hideMark/>
          </w:tcPr>
          <w:p w14:paraId="6185E066" w14:textId="77777777" w:rsidR="00F80273" w:rsidRPr="00D809C7" w:rsidRDefault="00F80273" w:rsidP="00AA2389">
            <w:pPr>
              <w:spacing w:after="0" w:line="276" w:lineRule="auto"/>
              <w:rPr>
                <w:rFonts w:ascii="Sylfaen" w:eastAsia="Times New Roman" w:hAnsi="Sylfaen" w:cs="Arial"/>
                <w:sz w:val="16"/>
                <w:szCs w:val="16"/>
                <w:lang w:val="en-GB"/>
              </w:rPr>
            </w:pPr>
          </w:p>
        </w:tc>
      </w:tr>
      <w:tr w:rsidR="00F80273" w:rsidRPr="008A1461" w14:paraId="2807BFC2" w14:textId="77777777" w:rsidTr="00AA2389">
        <w:trPr>
          <w:trHeight w:val="1255"/>
        </w:trPr>
        <w:tc>
          <w:tcPr>
            <w:tcW w:w="1624" w:type="dxa"/>
            <w:tcBorders>
              <w:top w:val="single" w:sz="8" w:space="0" w:color="FFFFFF"/>
              <w:left w:val="single" w:sz="8" w:space="0" w:color="FFFFFF"/>
              <w:bottom w:val="single" w:sz="8" w:space="0" w:color="FFFFFF"/>
              <w:right w:val="single" w:sz="8" w:space="0" w:color="FFFFFF"/>
            </w:tcBorders>
            <w:shd w:val="clear" w:color="auto" w:fill="2DA2BF"/>
            <w:tcMar>
              <w:top w:w="11" w:type="dxa"/>
              <w:left w:w="64" w:type="dxa"/>
              <w:bottom w:w="0" w:type="dxa"/>
              <w:right w:w="64" w:type="dxa"/>
            </w:tcMar>
            <w:vAlign w:val="center"/>
            <w:hideMark/>
          </w:tcPr>
          <w:p w14:paraId="2EA7A68C" w14:textId="77777777" w:rsidR="00F80273" w:rsidRPr="00D809C7" w:rsidRDefault="00F80273" w:rsidP="00AA2389">
            <w:pPr>
              <w:spacing w:after="0" w:line="276" w:lineRule="auto"/>
              <w:rPr>
                <w:rFonts w:ascii="Sylfaen" w:eastAsia="Times New Roman" w:hAnsi="Sylfaen" w:cs="Arial"/>
                <w:sz w:val="16"/>
                <w:szCs w:val="16"/>
                <w:lang w:val="en-GB"/>
              </w:rPr>
            </w:pPr>
            <w:r w:rsidRPr="00D809C7">
              <w:rPr>
                <w:rFonts w:ascii="Sylfaen" w:eastAsia="Times New Roman" w:hAnsi="Sylfaen" w:cs="Lucida Sans Unicode"/>
                <w:b/>
                <w:bCs/>
                <w:color w:val="FFFFFF" w:themeColor="light1"/>
                <w:kern w:val="24"/>
                <w:sz w:val="16"/>
                <w:szCs w:val="16"/>
                <w:lang w:val="en-GB"/>
              </w:rPr>
              <w:t xml:space="preserve">65,001-100,001 </w:t>
            </w:r>
            <w:r w:rsidRPr="00D809C7">
              <w:rPr>
                <w:rFonts w:ascii="Sylfaen" w:eastAsia="Times New Roman" w:hAnsi="Sylfaen" w:cs="Sylfaen"/>
                <w:b/>
                <w:bCs/>
                <w:color w:val="FFFFFF" w:themeColor="light1"/>
                <w:kern w:val="24"/>
                <w:sz w:val="16"/>
                <w:szCs w:val="16"/>
                <w:lang w:val="en-GB"/>
              </w:rPr>
              <w:t>GEL</w:t>
            </w:r>
            <w:r w:rsidRPr="00D809C7">
              <w:rPr>
                <w:rFonts w:ascii="Sylfaen" w:eastAsia="Times New Roman" w:hAnsi="Sylfaen" w:cs="Lucida Sans Unicode"/>
                <w:b/>
                <w:bCs/>
                <w:color w:val="FFFFFF" w:themeColor="light1"/>
                <w:kern w:val="24"/>
                <w:sz w:val="16"/>
                <w:szCs w:val="16"/>
                <w:lang w:val="en-GB"/>
              </w:rPr>
              <w:t xml:space="preserve"> - 10 GEL per Family member under 16 (2,900 persons)</w:t>
            </w:r>
          </w:p>
        </w:tc>
        <w:tc>
          <w:tcPr>
            <w:tcW w:w="926" w:type="dxa"/>
            <w:tcBorders>
              <w:top w:val="single" w:sz="8" w:space="0" w:color="FFFFFF"/>
              <w:left w:val="single" w:sz="8" w:space="0" w:color="FFFFFF"/>
              <w:bottom w:val="single" w:sz="8" w:space="0" w:color="FFFFFF"/>
              <w:right w:val="single" w:sz="8" w:space="0" w:color="FFFFFF"/>
            </w:tcBorders>
            <w:shd w:val="clear" w:color="auto" w:fill="E8F0F4"/>
            <w:tcMar>
              <w:top w:w="11" w:type="dxa"/>
              <w:left w:w="64" w:type="dxa"/>
              <w:bottom w:w="0" w:type="dxa"/>
              <w:right w:w="64" w:type="dxa"/>
            </w:tcMar>
            <w:vAlign w:val="center"/>
            <w:hideMark/>
          </w:tcPr>
          <w:p w14:paraId="70AD1DC0"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Lucida Sans Unicode"/>
                <w:color w:val="000000" w:themeColor="dark1"/>
                <w:kern w:val="24"/>
                <w:sz w:val="16"/>
                <w:szCs w:val="16"/>
                <w:lang w:val="en-GB"/>
              </w:rPr>
              <w:t>11,509</w:t>
            </w:r>
          </w:p>
        </w:tc>
        <w:tc>
          <w:tcPr>
            <w:tcW w:w="990" w:type="dxa"/>
            <w:vMerge/>
            <w:tcBorders>
              <w:top w:val="single" w:sz="8" w:space="0" w:color="FFFFFF"/>
              <w:left w:val="single" w:sz="8" w:space="0" w:color="FFFFFF"/>
              <w:bottom w:val="single" w:sz="8" w:space="0" w:color="FFFFFF"/>
              <w:right w:val="single" w:sz="8" w:space="0" w:color="FFFFFF"/>
            </w:tcBorders>
            <w:vAlign w:val="center"/>
            <w:hideMark/>
          </w:tcPr>
          <w:p w14:paraId="3C5B473C" w14:textId="77777777" w:rsidR="00F80273" w:rsidRPr="00D809C7" w:rsidRDefault="00F80273" w:rsidP="00AA2389">
            <w:pPr>
              <w:spacing w:after="0" w:line="276" w:lineRule="auto"/>
              <w:rPr>
                <w:rFonts w:ascii="Sylfaen" w:eastAsia="Times New Roman" w:hAnsi="Sylfaen" w:cs="Arial"/>
                <w:sz w:val="16"/>
                <w:szCs w:val="16"/>
                <w:lang w:val="en-GB"/>
              </w:rPr>
            </w:pPr>
          </w:p>
        </w:tc>
        <w:tc>
          <w:tcPr>
            <w:tcW w:w="1132" w:type="dxa"/>
            <w:tcBorders>
              <w:top w:val="single" w:sz="8" w:space="0" w:color="FFFFFF"/>
              <w:left w:val="single" w:sz="8" w:space="0" w:color="FFFFFF"/>
              <w:bottom w:val="single" w:sz="8" w:space="0" w:color="FFFFFF"/>
              <w:right w:val="single" w:sz="8" w:space="0" w:color="FFFFFF"/>
            </w:tcBorders>
            <w:shd w:val="clear" w:color="auto" w:fill="E8F0F4"/>
            <w:tcMar>
              <w:top w:w="11" w:type="dxa"/>
              <w:left w:w="64" w:type="dxa"/>
              <w:bottom w:w="0" w:type="dxa"/>
              <w:right w:w="64" w:type="dxa"/>
            </w:tcMar>
            <w:vAlign w:val="center"/>
            <w:hideMark/>
          </w:tcPr>
          <w:p w14:paraId="14C8A5A3"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Lucida Sans Unicode"/>
                <w:color w:val="000000" w:themeColor="dark1"/>
                <w:kern w:val="24"/>
                <w:sz w:val="16"/>
                <w:szCs w:val="16"/>
                <w:lang w:val="en-GB"/>
              </w:rPr>
              <w:t>50</w:t>
            </w:r>
          </w:p>
        </w:tc>
        <w:tc>
          <w:tcPr>
            <w:tcW w:w="972" w:type="dxa"/>
            <w:vMerge/>
            <w:tcBorders>
              <w:top w:val="single" w:sz="8" w:space="0" w:color="FFFFFF"/>
              <w:left w:val="single" w:sz="8" w:space="0" w:color="FFFFFF"/>
              <w:bottom w:val="single" w:sz="8" w:space="0" w:color="FFFFFF"/>
              <w:right w:val="single" w:sz="8" w:space="0" w:color="FFFFFF"/>
            </w:tcBorders>
            <w:vAlign w:val="center"/>
            <w:hideMark/>
          </w:tcPr>
          <w:p w14:paraId="708713B6" w14:textId="77777777" w:rsidR="00F80273" w:rsidRPr="00D809C7" w:rsidRDefault="00F80273" w:rsidP="00AA2389">
            <w:pPr>
              <w:spacing w:after="0" w:line="276" w:lineRule="auto"/>
              <w:rPr>
                <w:rFonts w:ascii="Sylfaen" w:eastAsia="Times New Roman" w:hAnsi="Sylfaen" w:cs="Arial"/>
                <w:sz w:val="16"/>
                <w:szCs w:val="16"/>
                <w:lang w:val="en-GB"/>
              </w:rPr>
            </w:pPr>
          </w:p>
        </w:tc>
        <w:tc>
          <w:tcPr>
            <w:tcW w:w="990" w:type="dxa"/>
            <w:tcBorders>
              <w:top w:val="single" w:sz="8" w:space="0" w:color="FFFFFF"/>
              <w:left w:val="single" w:sz="8" w:space="0" w:color="FFFFFF"/>
              <w:bottom w:val="single" w:sz="8" w:space="0" w:color="FFFFFF"/>
              <w:right w:val="single" w:sz="8" w:space="0" w:color="FFFFFF"/>
            </w:tcBorders>
            <w:shd w:val="clear" w:color="auto" w:fill="E8F0F4"/>
            <w:tcMar>
              <w:top w:w="11" w:type="dxa"/>
              <w:left w:w="64" w:type="dxa"/>
              <w:bottom w:w="0" w:type="dxa"/>
              <w:right w:w="64" w:type="dxa"/>
            </w:tcMar>
            <w:vAlign w:val="center"/>
            <w:hideMark/>
          </w:tcPr>
          <w:p w14:paraId="090C217C"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Lucida Sans Unicode"/>
                <w:color w:val="000000" w:themeColor="dark1"/>
                <w:kern w:val="24"/>
                <w:sz w:val="16"/>
                <w:szCs w:val="16"/>
                <w:lang w:val="en-GB"/>
              </w:rPr>
              <w:t>6,000</w:t>
            </w:r>
          </w:p>
        </w:tc>
        <w:tc>
          <w:tcPr>
            <w:tcW w:w="990" w:type="dxa"/>
            <w:vMerge/>
            <w:tcBorders>
              <w:top w:val="single" w:sz="8" w:space="0" w:color="FFFFFF"/>
              <w:left w:val="single" w:sz="8" w:space="0" w:color="FFFFFF"/>
              <w:bottom w:val="single" w:sz="8" w:space="0" w:color="FFFFFF"/>
              <w:right w:val="single" w:sz="8" w:space="0" w:color="FFFFFF"/>
            </w:tcBorders>
            <w:vAlign w:val="center"/>
            <w:hideMark/>
          </w:tcPr>
          <w:p w14:paraId="316D48F8" w14:textId="77777777" w:rsidR="00F80273" w:rsidRPr="00D809C7" w:rsidRDefault="00F80273" w:rsidP="00AA2389">
            <w:pPr>
              <w:spacing w:after="0" w:line="276" w:lineRule="auto"/>
              <w:rPr>
                <w:rFonts w:ascii="Sylfaen" w:eastAsia="Times New Roman" w:hAnsi="Sylfaen" w:cs="Arial"/>
                <w:sz w:val="16"/>
                <w:szCs w:val="16"/>
                <w:lang w:val="en-GB"/>
              </w:rPr>
            </w:pPr>
          </w:p>
        </w:tc>
        <w:tc>
          <w:tcPr>
            <w:tcW w:w="1080" w:type="dxa"/>
            <w:tcBorders>
              <w:top w:val="single" w:sz="8" w:space="0" w:color="FFFFFF"/>
              <w:left w:val="single" w:sz="8" w:space="0" w:color="FFFFFF"/>
              <w:bottom w:val="single" w:sz="8" w:space="0" w:color="FFFFFF"/>
              <w:right w:val="single" w:sz="8" w:space="0" w:color="FFFFFF"/>
            </w:tcBorders>
            <w:shd w:val="clear" w:color="auto" w:fill="E8F0F4"/>
            <w:tcMar>
              <w:top w:w="15" w:type="dxa"/>
              <w:left w:w="15" w:type="dxa"/>
              <w:bottom w:w="0" w:type="dxa"/>
              <w:right w:w="15" w:type="dxa"/>
            </w:tcMar>
            <w:hideMark/>
          </w:tcPr>
          <w:p w14:paraId="48953167" w14:textId="77777777" w:rsidR="00F80273" w:rsidRPr="00D809C7" w:rsidRDefault="00F80273" w:rsidP="00AA2389">
            <w:pPr>
              <w:spacing w:after="0" w:line="276" w:lineRule="auto"/>
              <w:rPr>
                <w:rFonts w:ascii="Sylfaen" w:eastAsia="Times New Roman" w:hAnsi="Sylfaen" w:cs="Arial"/>
                <w:sz w:val="16"/>
                <w:szCs w:val="16"/>
                <w:lang w:val="en-GB"/>
              </w:rPr>
            </w:pPr>
            <w:r w:rsidRPr="00D809C7">
              <w:rPr>
                <w:rFonts w:ascii="Sylfaen" w:eastAsia="Times New Roman" w:hAnsi="Sylfaen" w:cs="Lucida Sans Unicode"/>
                <w:color w:val="000000" w:themeColor="dark1"/>
                <w:kern w:val="24"/>
                <w:sz w:val="16"/>
                <w:szCs w:val="16"/>
                <w:lang w:val="en-GB"/>
              </w:rPr>
              <w:t> </w:t>
            </w:r>
          </w:p>
          <w:p w14:paraId="1E95180F" w14:textId="77777777" w:rsidR="00F80273" w:rsidRPr="00D809C7" w:rsidRDefault="00F80273" w:rsidP="00AA2389">
            <w:pPr>
              <w:spacing w:after="0" w:line="276" w:lineRule="auto"/>
              <w:rPr>
                <w:rFonts w:ascii="Sylfaen" w:eastAsia="Times New Roman" w:hAnsi="Sylfaen" w:cs="Arial"/>
                <w:sz w:val="16"/>
                <w:szCs w:val="16"/>
                <w:lang w:val="en-GB"/>
              </w:rPr>
            </w:pPr>
            <w:r w:rsidRPr="00D809C7">
              <w:rPr>
                <w:rFonts w:ascii="Sylfaen" w:eastAsia="Times New Roman" w:hAnsi="Sylfaen" w:cs="Lucida Sans Unicode"/>
                <w:color w:val="000000" w:themeColor="dark1"/>
                <w:kern w:val="24"/>
                <w:sz w:val="16"/>
                <w:szCs w:val="16"/>
                <w:lang w:val="en-GB"/>
              </w:rPr>
              <w:t> </w:t>
            </w:r>
          </w:p>
          <w:p w14:paraId="58C8B08B"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Lucida Sans Unicode"/>
                <w:color w:val="000000" w:themeColor="dark1"/>
                <w:kern w:val="24"/>
                <w:sz w:val="16"/>
                <w:szCs w:val="16"/>
                <w:lang w:val="en-GB"/>
              </w:rPr>
              <w:t>310,800</w:t>
            </w:r>
          </w:p>
        </w:tc>
        <w:tc>
          <w:tcPr>
            <w:tcW w:w="990" w:type="dxa"/>
            <w:vMerge/>
            <w:tcBorders>
              <w:top w:val="single" w:sz="8" w:space="0" w:color="FFFFFF"/>
              <w:left w:val="single" w:sz="8" w:space="0" w:color="FFFFFF"/>
              <w:bottom w:val="single" w:sz="8" w:space="0" w:color="FFFFFF"/>
              <w:right w:val="single" w:sz="8" w:space="0" w:color="FFFFFF"/>
            </w:tcBorders>
            <w:vAlign w:val="center"/>
            <w:hideMark/>
          </w:tcPr>
          <w:p w14:paraId="2629AE12" w14:textId="77777777" w:rsidR="00F80273" w:rsidRPr="00D809C7" w:rsidRDefault="00F80273" w:rsidP="00AA2389">
            <w:pPr>
              <w:spacing w:after="0" w:line="276" w:lineRule="auto"/>
              <w:rPr>
                <w:rFonts w:ascii="Sylfaen" w:eastAsia="Times New Roman" w:hAnsi="Sylfaen" w:cs="Arial"/>
                <w:sz w:val="16"/>
                <w:szCs w:val="16"/>
                <w:lang w:val="en-GB"/>
              </w:rPr>
            </w:pPr>
          </w:p>
        </w:tc>
      </w:tr>
      <w:tr w:rsidR="00F80273" w:rsidRPr="008A1461" w14:paraId="64D6B2C9" w14:textId="77777777" w:rsidTr="00AA2389">
        <w:trPr>
          <w:trHeight w:val="945"/>
        </w:trPr>
        <w:tc>
          <w:tcPr>
            <w:tcW w:w="1624" w:type="dxa"/>
            <w:tcBorders>
              <w:top w:val="single" w:sz="8" w:space="0" w:color="FFFFFF"/>
              <w:left w:val="single" w:sz="8" w:space="0" w:color="FFFFFF"/>
              <w:bottom w:val="single" w:sz="8" w:space="0" w:color="FFFFFF"/>
              <w:right w:val="single" w:sz="8" w:space="0" w:color="FFFFFF"/>
            </w:tcBorders>
            <w:shd w:val="clear" w:color="auto" w:fill="2DA2BF"/>
            <w:tcMar>
              <w:top w:w="11" w:type="dxa"/>
              <w:left w:w="64" w:type="dxa"/>
              <w:bottom w:w="0" w:type="dxa"/>
              <w:right w:w="64" w:type="dxa"/>
            </w:tcMar>
            <w:vAlign w:val="center"/>
            <w:hideMark/>
          </w:tcPr>
          <w:p w14:paraId="4C543970" w14:textId="77777777" w:rsidR="00F80273" w:rsidRPr="00D809C7" w:rsidRDefault="00F80273" w:rsidP="00AA2389">
            <w:pPr>
              <w:spacing w:after="0" w:line="276" w:lineRule="auto"/>
              <w:rPr>
                <w:rFonts w:ascii="Sylfaen" w:eastAsia="Times New Roman" w:hAnsi="Sylfaen" w:cs="Arial"/>
                <w:sz w:val="16"/>
                <w:szCs w:val="16"/>
                <w:lang w:val="en-GB"/>
              </w:rPr>
            </w:pPr>
            <w:r w:rsidRPr="00D809C7">
              <w:rPr>
                <w:rFonts w:ascii="Sylfaen" w:eastAsia="Times New Roman" w:hAnsi="Sylfaen" w:cs="Lucida Sans Unicode"/>
                <w:b/>
                <w:bCs/>
                <w:color w:val="FFFFFF" w:themeColor="light1"/>
                <w:kern w:val="24"/>
                <w:sz w:val="16"/>
                <w:szCs w:val="16"/>
                <w:lang w:val="en-GB"/>
              </w:rPr>
              <w:t>100,001-150,000 scores and no accommodation received</w:t>
            </w:r>
          </w:p>
        </w:tc>
        <w:tc>
          <w:tcPr>
            <w:tcW w:w="926" w:type="dxa"/>
            <w:tcBorders>
              <w:top w:val="single" w:sz="8" w:space="0" w:color="FFFFFF"/>
              <w:left w:val="single" w:sz="8" w:space="0" w:color="FFFFFF"/>
              <w:bottom w:val="single" w:sz="8" w:space="0" w:color="FFFFFF"/>
              <w:right w:val="single" w:sz="8" w:space="0" w:color="FFFFFF"/>
            </w:tcBorders>
            <w:shd w:val="clear" w:color="auto" w:fill="CDE0E8"/>
            <w:tcMar>
              <w:top w:w="11" w:type="dxa"/>
              <w:left w:w="64" w:type="dxa"/>
              <w:bottom w:w="0" w:type="dxa"/>
              <w:right w:w="64" w:type="dxa"/>
            </w:tcMar>
            <w:vAlign w:val="center"/>
            <w:hideMark/>
          </w:tcPr>
          <w:p w14:paraId="562C4DDC"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Lucida Sans Unicode"/>
                <w:color w:val="000000" w:themeColor="dark1"/>
                <w:kern w:val="24"/>
                <w:sz w:val="16"/>
                <w:szCs w:val="16"/>
                <w:lang w:val="en-GB"/>
              </w:rPr>
              <w:t>6,374</w:t>
            </w:r>
          </w:p>
        </w:tc>
        <w:tc>
          <w:tcPr>
            <w:tcW w:w="990" w:type="dxa"/>
            <w:tcBorders>
              <w:top w:val="single" w:sz="8" w:space="0" w:color="FFFFFF"/>
              <w:left w:val="single" w:sz="8" w:space="0" w:color="FFFFFF"/>
              <w:bottom w:val="single" w:sz="8" w:space="0" w:color="FFFFFF"/>
              <w:right w:val="single" w:sz="8" w:space="0" w:color="FFFFFF"/>
            </w:tcBorders>
            <w:shd w:val="clear" w:color="auto" w:fill="CDE0E8"/>
            <w:tcMar>
              <w:top w:w="11" w:type="dxa"/>
              <w:left w:w="64" w:type="dxa"/>
              <w:bottom w:w="0" w:type="dxa"/>
              <w:right w:w="64" w:type="dxa"/>
            </w:tcMar>
            <w:vAlign w:val="center"/>
            <w:hideMark/>
          </w:tcPr>
          <w:p w14:paraId="7CB3D865"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Lucida Sans Unicode"/>
                <w:color w:val="000000" w:themeColor="dark1"/>
                <w:kern w:val="24"/>
                <w:sz w:val="16"/>
                <w:szCs w:val="16"/>
                <w:lang w:val="en-GB"/>
              </w:rPr>
              <w:t>8,650</w:t>
            </w:r>
          </w:p>
        </w:tc>
        <w:tc>
          <w:tcPr>
            <w:tcW w:w="1132" w:type="dxa"/>
            <w:tcBorders>
              <w:top w:val="single" w:sz="8" w:space="0" w:color="FFFFFF"/>
              <w:left w:val="single" w:sz="8" w:space="0" w:color="FFFFFF"/>
              <w:bottom w:val="single" w:sz="8" w:space="0" w:color="FFFFFF"/>
              <w:right w:val="single" w:sz="8" w:space="0" w:color="FFFFFF"/>
            </w:tcBorders>
            <w:shd w:val="clear" w:color="auto" w:fill="CDE0E8"/>
            <w:tcMar>
              <w:top w:w="11" w:type="dxa"/>
              <w:left w:w="64" w:type="dxa"/>
              <w:bottom w:w="0" w:type="dxa"/>
              <w:right w:w="64" w:type="dxa"/>
            </w:tcMar>
            <w:vAlign w:val="center"/>
            <w:hideMark/>
          </w:tcPr>
          <w:p w14:paraId="1A8194FA"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Lucida Sans Unicode"/>
                <w:color w:val="000000" w:themeColor="dark1"/>
                <w:kern w:val="24"/>
                <w:sz w:val="16"/>
                <w:szCs w:val="16"/>
                <w:lang w:val="en-GB"/>
              </w:rPr>
              <w:t>0</w:t>
            </w:r>
          </w:p>
        </w:tc>
        <w:tc>
          <w:tcPr>
            <w:tcW w:w="972" w:type="dxa"/>
            <w:tcBorders>
              <w:top w:val="single" w:sz="8" w:space="0" w:color="FFFFFF"/>
              <w:left w:val="single" w:sz="8" w:space="0" w:color="FFFFFF"/>
              <w:bottom w:val="single" w:sz="8" w:space="0" w:color="FFFFFF"/>
              <w:right w:val="single" w:sz="8" w:space="0" w:color="FFFFFF"/>
            </w:tcBorders>
            <w:shd w:val="clear" w:color="auto" w:fill="CDE0E8"/>
            <w:tcMar>
              <w:top w:w="11" w:type="dxa"/>
              <w:left w:w="64" w:type="dxa"/>
              <w:bottom w:w="0" w:type="dxa"/>
              <w:right w:w="64" w:type="dxa"/>
            </w:tcMar>
            <w:vAlign w:val="center"/>
            <w:hideMark/>
          </w:tcPr>
          <w:p w14:paraId="783CFF14"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Lucida Sans Unicode"/>
                <w:color w:val="000000" w:themeColor="dark1"/>
                <w:kern w:val="24"/>
                <w:sz w:val="16"/>
                <w:szCs w:val="16"/>
                <w:lang w:val="en-GB"/>
              </w:rPr>
              <w:t>0</w:t>
            </w:r>
          </w:p>
        </w:tc>
        <w:tc>
          <w:tcPr>
            <w:tcW w:w="990" w:type="dxa"/>
            <w:tcBorders>
              <w:top w:val="single" w:sz="8" w:space="0" w:color="FFFFFF"/>
              <w:left w:val="single" w:sz="8" w:space="0" w:color="FFFFFF"/>
              <w:bottom w:val="single" w:sz="8" w:space="0" w:color="FFFFFF"/>
              <w:right w:val="single" w:sz="8" w:space="0" w:color="FFFFFF"/>
            </w:tcBorders>
            <w:shd w:val="clear" w:color="auto" w:fill="CDE0E8"/>
            <w:tcMar>
              <w:top w:w="11" w:type="dxa"/>
              <w:left w:w="64" w:type="dxa"/>
              <w:bottom w:w="0" w:type="dxa"/>
              <w:right w:w="64" w:type="dxa"/>
            </w:tcMar>
            <w:vAlign w:val="center"/>
            <w:hideMark/>
          </w:tcPr>
          <w:p w14:paraId="57128E50"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Lucida Sans Unicode"/>
                <w:color w:val="000000" w:themeColor="dark1"/>
                <w:kern w:val="24"/>
                <w:sz w:val="16"/>
                <w:szCs w:val="16"/>
                <w:lang w:val="en-GB"/>
              </w:rPr>
              <w:t>0</w:t>
            </w:r>
          </w:p>
        </w:tc>
        <w:tc>
          <w:tcPr>
            <w:tcW w:w="990" w:type="dxa"/>
            <w:vMerge/>
            <w:tcBorders>
              <w:top w:val="single" w:sz="8" w:space="0" w:color="FFFFFF"/>
              <w:left w:val="single" w:sz="8" w:space="0" w:color="FFFFFF"/>
              <w:bottom w:val="single" w:sz="8" w:space="0" w:color="FFFFFF"/>
              <w:right w:val="single" w:sz="8" w:space="0" w:color="FFFFFF"/>
            </w:tcBorders>
            <w:vAlign w:val="center"/>
            <w:hideMark/>
          </w:tcPr>
          <w:p w14:paraId="7DEA6A33" w14:textId="77777777" w:rsidR="00F80273" w:rsidRPr="00D809C7" w:rsidRDefault="00F80273" w:rsidP="00AA2389">
            <w:pPr>
              <w:spacing w:after="0" w:line="276" w:lineRule="auto"/>
              <w:rPr>
                <w:rFonts w:ascii="Sylfaen" w:eastAsia="Times New Roman" w:hAnsi="Sylfaen" w:cs="Arial"/>
                <w:sz w:val="16"/>
                <w:szCs w:val="16"/>
                <w:lang w:val="en-GB"/>
              </w:rPr>
            </w:pPr>
          </w:p>
        </w:tc>
        <w:tc>
          <w:tcPr>
            <w:tcW w:w="1080" w:type="dxa"/>
            <w:tcBorders>
              <w:top w:val="single" w:sz="8" w:space="0" w:color="FFFFFF"/>
              <w:left w:val="single" w:sz="8" w:space="0" w:color="FFFFFF"/>
              <w:bottom w:val="single" w:sz="8" w:space="0" w:color="FFFFFF"/>
              <w:right w:val="single" w:sz="8" w:space="0" w:color="FFFFFF"/>
            </w:tcBorders>
            <w:shd w:val="clear" w:color="auto" w:fill="CDE0E8"/>
            <w:tcMar>
              <w:top w:w="15" w:type="dxa"/>
              <w:left w:w="15" w:type="dxa"/>
              <w:bottom w:w="0" w:type="dxa"/>
              <w:right w:w="15" w:type="dxa"/>
            </w:tcMar>
            <w:hideMark/>
          </w:tcPr>
          <w:p w14:paraId="24F9303F"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Lucida Sans Unicode"/>
                <w:color w:val="000000" w:themeColor="dark1"/>
                <w:kern w:val="24"/>
                <w:sz w:val="16"/>
                <w:szCs w:val="16"/>
                <w:lang w:val="en-GB"/>
              </w:rPr>
              <w:t> </w:t>
            </w:r>
          </w:p>
          <w:p w14:paraId="06BCB556"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Lucida Sans Unicode"/>
                <w:color w:val="000000" w:themeColor="dark1"/>
                <w:kern w:val="24"/>
                <w:sz w:val="16"/>
                <w:szCs w:val="16"/>
                <w:lang w:val="en-GB"/>
              </w:rPr>
              <w:t>0</w:t>
            </w:r>
          </w:p>
        </w:tc>
        <w:tc>
          <w:tcPr>
            <w:tcW w:w="990" w:type="dxa"/>
            <w:vMerge/>
            <w:tcBorders>
              <w:top w:val="single" w:sz="8" w:space="0" w:color="FFFFFF"/>
              <w:left w:val="single" w:sz="8" w:space="0" w:color="FFFFFF"/>
              <w:bottom w:val="single" w:sz="8" w:space="0" w:color="FFFFFF"/>
              <w:right w:val="single" w:sz="8" w:space="0" w:color="FFFFFF"/>
            </w:tcBorders>
            <w:vAlign w:val="center"/>
            <w:hideMark/>
          </w:tcPr>
          <w:p w14:paraId="10854C8F" w14:textId="77777777" w:rsidR="00F80273" w:rsidRPr="00D809C7" w:rsidRDefault="00F80273" w:rsidP="00AA2389">
            <w:pPr>
              <w:spacing w:after="0" w:line="276" w:lineRule="auto"/>
              <w:rPr>
                <w:rFonts w:ascii="Sylfaen" w:eastAsia="Times New Roman" w:hAnsi="Sylfaen" w:cs="Arial"/>
                <w:sz w:val="16"/>
                <w:szCs w:val="16"/>
                <w:lang w:val="en-GB"/>
              </w:rPr>
            </w:pPr>
          </w:p>
        </w:tc>
      </w:tr>
      <w:tr w:rsidR="00F80273" w:rsidRPr="008A1461" w14:paraId="6A6EC177" w14:textId="77777777" w:rsidTr="00AA2389">
        <w:trPr>
          <w:trHeight w:val="561"/>
        </w:trPr>
        <w:tc>
          <w:tcPr>
            <w:tcW w:w="1624" w:type="dxa"/>
            <w:tcBorders>
              <w:top w:val="single" w:sz="8" w:space="0" w:color="FFFFFF"/>
              <w:left w:val="single" w:sz="8" w:space="0" w:color="FFFFFF"/>
              <w:bottom w:val="single" w:sz="8" w:space="0" w:color="FFFFFF"/>
              <w:right w:val="single" w:sz="8" w:space="0" w:color="FFFFFF"/>
            </w:tcBorders>
            <w:shd w:val="clear" w:color="auto" w:fill="2DA2BF"/>
            <w:tcMar>
              <w:top w:w="11" w:type="dxa"/>
              <w:left w:w="64" w:type="dxa"/>
              <w:bottom w:w="0" w:type="dxa"/>
              <w:right w:w="64" w:type="dxa"/>
            </w:tcMar>
            <w:vAlign w:val="center"/>
            <w:hideMark/>
          </w:tcPr>
          <w:p w14:paraId="1B95A2A3" w14:textId="77777777" w:rsidR="00F80273" w:rsidRPr="00D809C7" w:rsidRDefault="00F80273" w:rsidP="00AA2389">
            <w:pPr>
              <w:spacing w:after="0" w:line="276" w:lineRule="auto"/>
              <w:rPr>
                <w:rFonts w:ascii="Sylfaen" w:eastAsia="Times New Roman" w:hAnsi="Sylfaen" w:cs="Arial"/>
                <w:sz w:val="16"/>
                <w:szCs w:val="16"/>
                <w:lang w:val="en-GB"/>
              </w:rPr>
            </w:pPr>
            <w:r w:rsidRPr="00D809C7">
              <w:rPr>
                <w:rFonts w:ascii="Sylfaen" w:eastAsia="Times New Roman" w:hAnsi="Sylfaen" w:cs="Sylfaen"/>
                <w:b/>
                <w:bCs/>
                <w:color w:val="FFFFFF" w:themeColor="light1"/>
                <w:kern w:val="24"/>
                <w:sz w:val="16"/>
                <w:szCs w:val="16"/>
                <w:lang w:val="en-GB"/>
              </w:rPr>
              <w:lastRenderedPageBreak/>
              <w:t>Total</w:t>
            </w:r>
          </w:p>
        </w:tc>
        <w:tc>
          <w:tcPr>
            <w:tcW w:w="926" w:type="dxa"/>
            <w:tcBorders>
              <w:top w:val="single" w:sz="8" w:space="0" w:color="FFFFFF"/>
              <w:left w:val="single" w:sz="8" w:space="0" w:color="FFFFFF"/>
              <w:bottom w:val="single" w:sz="8" w:space="0" w:color="FFFFFF"/>
              <w:right w:val="single" w:sz="8" w:space="0" w:color="FFFFFF"/>
            </w:tcBorders>
            <w:shd w:val="clear" w:color="auto" w:fill="E8F0F4"/>
            <w:tcMar>
              <w:top w:w="11" w:type="dxa"/>
              <w:left w:w="64" w:type="dxa"/>
              <w:bottom w:w="0" w:type="dxa"/>
              <w:right w:w="64" w:type="dxa"/>
            </w:tcMar>
            <w:vAlign w:val="center"/>
            <w:hideMark/>
          </w:tcPr>
          <w:p w14:paraId="568D03FB"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Lucida Sans Unicode"/>
                <w:color w:val="000000" w:themeColor="dark1"/>
                <w:kern w:val="24"/>
                <w:sz w:val="16"/>
                <w:szCs w:val="16"/>
                <w:lang w:val="en-GB"/>
              </w:rPr>
              <w:t>45,956</w:t>
            </w:r>
          </w:p>
        </w:tc>
        <w:tc>
          <w:tcPr>
            <w:tcW w:w="990" w:type="dxa"/>
            <w:tcBorders>
              <w:top w:val="single" w:sz="8" w:space="0" w:color="FFFFFF"/>
              <w:left w:val="single" w:sz="8" w:space="0" w:color="FFFFFF"/>
              <w:bottom w:val="single" w:sz="8" w:space="0" w:color="FFFFFF"/>
              <w:right w:val="single" w:sz="8" w:space="0" w:color="FFFFFF"/>
            </w:tcBorders>
            <w:shd w:val="clear" w:color="auto" w:fill="E8F0F4"/>
            <w:tcMar>
              <w:top w:w="11" w:type="dxa"/>
              <w:left w:w="64" w:type="dxa"/>
              <w:bottom w:w="0" w:type="dxa"/>
              <w:right w:w="64" w:type="dxa"/>
            </w:tcMar>
            <w:vAlign w:val="center"/>
            <w:hideMark/>
          </w:tcPr>
          <w:p w14:paraId="7ADE99EF"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Lucida Sans Unicode"/>
                <w:color w:val="000000" w:themeColor="dark1"/>
                <w:kern w:val="24"/>
                <w:sz w:val="16"/>
                <w:szCs w:val="16"/>
                <w:lang w:val="en-GB"/>
              </w:rPr>
              <w:t>28,149</w:t>
            </w:r>
          </w:p>
        </w:tc>
        <w:tc>
          <w:tcPr>
            <w:tcW w:w="1132" w:type="dxa"/>
            <w:tcBorders>
              <w:top w:val="single" w:sz="8" w:space="0" w:color="FFFFFF"/>
              <w:left w:val="single" w:sz="8" w:space="0" w:color="FFFFFF"/>
              <w:bottom w:val="single" w:sz="8" w:space="0" w:color="FFFFFF"/>
              <w:right w:val="single" w:sz="8" w:space="0" w:color="FFFFFF"/>
            </w:tcBorders>
            <w:shd w:val="clear" w:color="auto" w:fill="E8F0F4"/>
            <w:tcMar>
              <w:top w:w="11" w:type="dxa"/>
              <w:left w:w="64" w:type="dxa"/>
              <w:bottom w:w="0" w:type="dxa"/>
              <w:right w:w="64" w:type="dxa"/>
            </w:tcMar>
            <w:vAlign w:val="center"/>
            <w:hideMark/>
          </w:tcPr>
          <w:p w14:paraId="48C4594A"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Lucida Sans Unicode"/>
                <w:color w:val="000000" w:themeColor="dark1"/>
                <w:kern w:val="24"/>
                <w:sz w:val="16"/>
                <w:szCs w:val="16"/>
                <w:lang w:val="en-GB"/>
              </w:rPr>
              <w:t>19,301</w:t>
            </w:r>
          </w:p>
        </w:tc>
        <w:tc>
          <w:tcPr>
            <w:tcW w:w="972" w:type="dxa"/>
            <w:tcBorders>
              <w:top w:val="single" w:sz="8" w:space="0" w:color="FFFFFF"/>
              <w:left w:val="single" w:sz="8" w:space="0" w:color="FFFFFF"/>
              <w:bottom w:val="single" w:sz="8" w:space="0" w:color="FFFFFF"/>
              <w:right w:val="single" w:sz="8" w:space="0" w:color="FFFFFF"/>
            </w:tcBorders>
            <w:shd w:val="clear" w:color="auto" w:fill="E8F0F4"/>
            <w:tcMar>
              <w:top w:w="11" w:type="dxa"/>
              <w:left w:w="64" w:type="dxa"/>
              <w:bottom w:w="0" w:type="dxa"/>
              <w:right w:w="64" w:type="dxa"/>
            </w:tcMar>
            <w:vAlign w:val="center"/>
            <w:hideMark/>
          </w:tcPr>
          <w:p w14:paraId="2FA24247"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Lucida Sans Unicode"/>
                <w:color w:val="000000" w:themeColor="dark1"/>
                <w:kern w:val="24"/>
                <w:sz w:val="16"/>
                <w:szCs w:val="16"/>
                <w:lang w:val="en-GB"/>
              </w:rPr>
              <w:t>12,680</w:t>
            </w:r>
          </w:p>
        </w:tc>
        <w:tc>
          <w:tcPr>
            <w:tcW w:w="990" w:type="dxa"/>
            <w:tcBorders>
              <w:top w:val="single" w:sz="8" w:space="0" w:color="FFFFFF"/>
              <w:left w:val="single" w:sz="8" w:space="0" w:color="FFFFFF"/>
              <w:bottom w:val="single" w:sz="8" w:space="0" w:color="FFFFFF"/>
              <w:right w:val="single" w:sz="8" w:space="0" w:color="FFFFFF"/>
            </w:tcBorders>
            <w:shd w:val="clear" w:color="auto" w:fill="E8F0F4"/>
            <w:tcMar>
              <w:top w:w="11" w:type="dxa"/>
              <w:left w:w="64" w:type="dxa"/>
              <w:bottom w:w="0" w:type="dxa"/>
              <w:right w:w="64" w:type="dxa"/>
            </w:tcMar>
            <w:vAlign w:val="center"/>
            <w:hideMark/>
          </w:tcPr>
          <w:p w14:paraId="7ED561D3"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Lucida Sans Unicode"/>
                <w:color w:val="000000" w:themeColor="dark1"/>
                <w:kern w:val="24"/>
                <w:sz w:val="16"/>
                <w:szCs w:val="16"/>
                <w:lang w:val="en-GB"/>
              </w:rPr>
              <w:t>12,560,400</w:t>
            </w:r>
          </w:p>
        </w:tc>
        <w:tc>
          <w:tcPr>
            <w:tcW w:w="990" w:type="dxa"/>
            <w:tcBorders>
              <w:top w:val="single" w:sz="8" w:space="0" w:color="FFFFFF"/>
              <w:left w:val="single" w:sz="8" w:space="0" w:color="FFFFFF"/>
              <w:bottom w:val="single" w:sz="8" w:space="0" w:color="FFFFFF"/>
              <w:right w:val="single" w:sz="8" w:space="0" w:color="FFFFFF"/>
            </w:tcBorders>
            <w:shd w:val="clear" w:color="auto" w:fill="E8F0F4"/>
            <w:tcMar>
              <w:top w:w="11" w:type="dxa"/>
              <w:left w:w="64" w:type="dxa"/>
              <w:bottom w:w="0" w:type="dxa"/>
              <w:right w:w="64" w:type="dxa"/>
            </w:tcMar>
            <w:vAlign w:val="center"/>
            <w:hideMark/>
          </w:tcPr>
          <w:p w14:paraId="5B16D928"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Lucida Sans Unicode"/>
                <w:color w:val="000000" w:themeColor="dark1"/>
                <w:kern w:val="24"/>
                <w:sz w:val="16"/>
                <w:szCs w:val="16"/>
                <w:lang w:val="en-GB"/>
              </w:rPr>
              <w:t>7,912,320</w:t>
            </w:r>
          </w:p>
        </w:tc>
        <w:tc>
          <w:tcPr>
            <w:tcW w:w="1080" w:type="dxa"/>
            <w:tcBorders>
              <w:top w:val="single" w:sz="8" w:space="0" w:color="FFFFFF"/>
              <w:left w:val="single" w:sz="8" w:space="0" w:color="FFFFFF"/>
              <w:bottom w:val="single" w:sz="8" w:space="0" w:color="FFFFFF"/>
              <w:right w:val="single" w:sz="8" w:space="0" w:color="FFFFFF"/>
            </w:tcBorders>
            <w:shd w:val="clear" w:color="auto" w:fill="E8F0F4"/>
            <w:tcMar>
              <w:top w:w="15" w:type="dxa"/>
              <w:left w:w="15" w:type="dxa"/>
              <w:bottom w:w="0" w:type="dxa"/>
              <w:right w:w="15" w:type="dxa"/>
            </w:tcMar>
            <w:vAlign w:val="center"/>
            <w:hideMark/>
          </w:tcPr>
          <w:p w14:paraId="1695B6F7"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Lucida Sans Unicode"/>
                <w:color w:val="000000" w:themeColor="dark1"/>
                <w:kern w:val="24"/>
                <w:sz w:val="16"/>
                <w:szCs w:val="16"/>
                <w:lang w:val="en-GB"/>
              </w:rPr>
              <w:t>17,769,240</w:t>
            </w:r>
          </w:p>
        </w:tc>
        <w:tc>
          <w:tcPr>
            <w:tcW w:w="990" w:type="dxa"/>
            <w:tcBorders>
              <w:top w:val="single" w:sz="8" w:space="0" w:color="FFFFFF"/>
              <w:left w:val="single" w:sz="8" w:space="0" w:color="FFFFFF"/>
              <w:bottom w:val="single" w:sz="8" w:space="0" w:color="FFFFFF"/>
              <w:right w:val="single" w:sz="8" w:space="0" w:color="FFFFFF"/>
            </w:tcBorders>
            <w:shd w:val="clear" w:color="auto" w:fill="E8F0F4"/>
            <w:tcMar>
              <w:top w:w="15" w:type="dxa"/>
              <w:left w:w="15" w:type="dxa"/>
              <w:bottom w:w="0" w:type="dxa"/>
              <w:right w:w="15" w:type="dxa"/>
            </w:tcMar>
            <w:vAlign w:val="center"/>
            <w:hideMark/>
          </w:tcPr>
          <w:p w14:paraId="0898D6A2"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Lucida Sans Unicode"/>
                <w:color w:val="000000" w:themeColor="dark1"/>
                <w:kern w:val="24"/>
                <w:sz w:val="16"/>
                <w:szCs w:val="16"/>
                <w:lang w:val="en-GB"/>
              </w:rPr>
              <w:t>10,265,424</w:t>
            </w:r>
          </w:p>
        </w:tc>
      </w:tr>
      <w:tr w:rsidR="00F80273" w:rsidRPr="008A1461" w14:paraId="61EEDB4A" w14:textId="77777777" w:rsidTr="00AA2389">
        <w:trPr>
          <w:trHeight w:val="549"/>
        </w:trPr>
        <w:tc>
          <w:tcPr>
            <w:tcW w:w="1624" w:type="dxa"/>
            <w:tcBorders>
              <w:top w:val="single" w:sz="8" w:space="0" w:color="FFFFFF"/>
              <w:left w:val="single" w:sz="8" w:space="0" w:color="FFFFFF"/>
              <w:bottom w:val="single" w:sz="8" w:space="0" w:color="FFFFFF"/>
              <w:right w:val="single" w:sz="8" w:space="0" w:color="FFFFFF"/>
            </w:tcBorders>
            <w:shd w:val="clear" w:color="auto" w:fill="2DA2BF"/>
            <w:tcMar>
              <w:top w:w="11" w:type="dxa"/>
              <w:left w:w="64" w:type="dxa"/>
              <w:bottom w:w="0" w:type="dxa"/>
              <w:right w:w="64" w:type="dxa"/>
            </w:tcMar>
            <w:vAlign w:val="center"/>
            <w:hideMark/>
          </w:tcPr>
          <w:p w14:paraId="3600F069" w14:textId="77777777" w:rsidR="00F80273" w:rsidRPr="00D809C7" w:rsidRDefault="00F80273" w:rsidP="00AA2389">
            <w:pPr>
              <w:spacing w:after="0" w:line="276" w:lineRule="auto"/>
              <w:rPr>
                <w:rFonts w:ascii="Sylfaen" w:eastAsia="Times New Roman" w:hAnsi="Sylfaen" w:cs="Arial"/>
                <w:sz w:val="16"/>
                <w:szCs w:val="16"/>
                <w:lang w:val="en-GB"/>
              </w:rPr>
            </w:pPr>
            <w:r w:rsidRPr="00D809C7">
              <w:rPr>
                <w:rFonts w:ascii="Sylfaen" w:eastAsia="Times New Roman" w:hAnsi="Sylfaen" w:cs="Sylfaen"/>
                <w:b/>
                <w:bCs/>
                <w:color w:val="FFFFFF" w:themeColor="light1"/>
                <w:kern w:val="24"/>
                <w:sz w:val="16"/>
                <w:szCs w:val="16"/>
                <w:lang w:val="en-GB"/>
              </w:rPr>
              <w:t>All in Total</w:t>
            </w:r>
          </w:p>
        </w:tc>
        <w:tc>
          <w:tcPr>
            <w:tcW w:w="1916" w:type="dxa"/>
            <w:gridSpan w:val="2"/>
            <w:tcBorders>
              <w:top w:val="single" w:sz="8" w:space="0" w:color="FFFFFF"/>
              <w:left w:val="single" w:sz="8" w:space="0" w:color="FFFFFF"/>
              <w:bottom w:val="single" w:sz="8" w:space="0" w:color="FFFFFF"/>
              <w:right w:val="single" w:sz="8" w:space="0" w:color="FFFFFF"/>
            </w:tcBorders>
            <w:shd w:val="clear" w:color="auto" w:fill="CDE0E8"/>
            <w:tcMar>
              <w:top w:w="11" w:type="dxa"/>
              <w:left w:w="64" w:type="dxa"/>
              <w:bottom w:w="0" w:type="dxa"/>
              <w:right w:w="64" w:type="dxa"/>
            </w:tcMar>
            <w:vAlign w:val="center"/>
            <w:hideMark/>
          </w:tcPr>
          <w:p w14:paraId="5D13C17D"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Lucida Sans Unicode"/>
                <w:color w:val="000000" w:themeColor="dark1"/>
                <w:kern w:val="24"/>
                <w:sz w:val="16"/>
                <w:szCs w:val="16"/>
                <w:lang w:val="en-GB"/>
              </w:rPr>
              <w:t>74,107</w:t>
            </w:r>
          </w:p>
        </w:tc>
        <w:tc>
          <w:tcPr>
            <w:tcW w:w="2104" w:type="dxa"/>
            <w:gridSpan w:val="2"/>
            <w:tcBorders>
              <w:top w:val="single" w:sz="8" w:space="0" w:color="FFFFFF"/>
              <w:left w:val="single" w:sz="8" w:space="0" w:color="FFFFFF"/>
              <w:bottom w:val="single" w:sz="8" w:space="0" w:color="FFFFFF"/>
              <w:right w:val="single" w:sz="8" w:space="0" w:color="FFFFFF"/>
            </w:tcBorders>
            <w:shd w:val="clear" w:color="auto" w:fill="CDE0E8"/>
            <w:tcMar>
              <w:top w:w="11" w:type="dxa"/>
              <w:left w:w="64" w:type="dxa"/>
              <w:bottom w:w="0" w:type="dxa"/>
              <w:right w:w="64" w:type="dxa"/>
            </w:tcMar>
            <w:vAlign w:val="center"/>
            <w:hideMark/>
          </w:tcPr>
          <w:p w14:paraId="59F2ADFA"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Lucida Sans Unicode"/>
                <w:color w:val="000000" w:themeColor="dark1"/>
                <w:kern w:val="24"/>
                <w:sz w:val="16"/>
                <w:szCs w:val="16"/>
                <w:lang w:val="en-GB"/>
              </w:rPr>
              <w:t>31,981</w:t>
            </w:r>
          </w:p>
        </w:tc>
        <w:tc>
          <w:tcPr>
            <w:tcW w:w="1980" w:type="dxa"/>
            <w:gridSpan w:val="2"/>
            <w:tcBorders>
              <w:top w:val="single" w:sz="8" w:space="0" w:color="FFFFFF"/>
              <w:left w:val="single" w:sz="8" w:space="0" w:color="FFFFFF"/>
              <w:bottom w:val="single" w:sz="8" w:space="0" w:color="FFFFFF"/>
              <w:right w:val="single" w:sz="8" w:space="0" w:color="FFFFFF"/>
            </w:tcBorders>
            <w:shd w:val="clear" w:color="auto" w:fill="CDE0E8"/>
            <w:tcMar>
              <w:top w:w="11" w:type="dxa"/>
              <w:left w:w="64" w:type="dxa"/>
              <w:bottom w:w="0" w:type="dxa"/>
              <w:right w:w="64" w:type="dxa"/>
            </w:tcMar>
            <w:vAlign w:val="center"/>
            <w:hideMark/>
          </w:tcPr>
          <w:p w14:paraId="4E093A4B"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Lucida Sans Unicode"/>
                <w:color w:val="000000" w:themeColor="dark1"/>
                <w:kern w:val="24"/>
                <w:sz w:val="16"/>
                <w:szCs w:val="16"/>
                <w:lang w:val="en-GB"/>
              </w:rPr>
              <w:t>20,472,720</w:t>
            </w:r>
          </w:p>
        </w:tc>
        <w:tc>
          <w:tcPr>
            <w:tcW w:w="2070" w:type="dxa"/>
            <w:gridSpan w:val="2"/>
            <w:tcBorders>
              <w:top w:val="single" w:sz="8" w:space="0" w:color="FFFFFF"/>
              <w:left w:val="single" w:sz="8" w:space="0" w:color="FFFFFF"/>
              <w:bottom w:val="single" w:sz="8" w:space="0" w:color="FFFFFF"/>
              <w:right w:val="single" w:sz="8" w:space="0" w:color="FFFFFF"/>
            </w:tcBorders>
            <w:shd w:val="clear" w:color="auto" w:fill="CDE0E8"/>
            <w:tcMar>
              <w:top w:w="15" w:type="dxa"/>
              <w:left w:w="15" w:type="dxa"/>
              <w:bottom w:w="0" w:type="dxa"/>
              <w:right w:w="15" w:type="dxa"/>
            </w:tcMar>
            <w:vAlign w:val="center"/>
            <w:hideMark/>
          </w:tcPr>
          <w:p w14:paraId="530E2D5B"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Lucida Sans Unicode"/>
                <w:color w:val="000000" w:themeColor="dark1"/>
                <w:kern w:val="24"/>
                <w:sz w:val="16"/>
                <w:szCs w:val="16"/>
                <w:lang w:val="en-GB"/>
              </w:rPr>
              <w:t>28,034,664</w:t>
            </w:r>
          </w:p>
        </w:tc>
      </w:tr>
    </w:tbl>
    <w:p w14:paraId="235FA0EB" w14:textId="77777777" w:rsidR="00F80273" w:rsidRPr="00D809C7" w:rsidRDefault="00F80273" w:rsidP="00F80273">
      <w:pPr>
        <w:spacing w:after="0" w:line="276" w:lineRule="auto"/>
        <w:rPr>
          <w:lang w:val="en-GB"/>
        </w:rPr>
      </w:pPr>
      <w:proofErr w:type="gramStart"/>
      <w:r w:rsidRPr="00D809C7">
        <w:rPr>
          <w:lang w:val="en-GB"/>
        </w:rPr>
        <w:t>Source :</w:t>
      </w:r>
      <w:proofErr w:type="gramEnd"/>
      <w:r w:rsidRPr="00D809C7">
        <w:rPr>
          <w:lang w:val="en-GB"/>
        </w:rPr>
        <w:t xml:space="preserve"> IDP Allowance Reform Draft Document, Ministry of Internally Displaced Persons from The Occupied Territories, Accommodation and Refugees Of Georgia</w:t>
      </w:r>
    </w:p>
    <w:p w14:paraId="26AD1497" w14:textId="77777777" w:rsidR="00F80273" w:rsidRPr="00D809C7" w:rsidRDefault="00F80273" w:rsidP="00F80273">
      <w:pPr>
        <w:spacing w:after="0" w:line="276" w:lineRule="auto"/>
        <w:jc w:val="both"/>
        <w:rPr>
          <w:rFonts w:ascii="Sylfaen" w:hAnsi="Sylfaen"/>
          <w:lang w:val="en-GB"/>
        </w:rPr>
      </w:pPr>
    </w:p>
    <w:p w14:paraId="58FBA7B1" w14:textId="77777777" w:rsidR="00F80273" w:rsidRPr="00D809C7" w:rsidRDefault="00F80273" w:rsidP="00F80273">
      <w:pPr>
        <w:spacing w:after="0" w:line="276" w:lineRule="auto"/>
        <w:jc w:val="both"/>
        <w:rPr>
          <w:lang w:val="en-GB"/>
        </w:rPr>
      </w:pPr>
      <w:r w:rsidRPr="00D809C7">
        <w:rPr>
          <w:lang w:val="en-GB"/>
        </w:rPr>
        <w:t>In total, 35% of IDPs applied the social service agency, and 26% of them received the amount of scores necessary to be granted the TSA, but only 11% receives the TSA and the remainder of them prefers to have IDP allowance.</w:t>
      </w:r>
      <w:r w:rsidRPr="00D809C7">
        <w:rPr>
          <w:lang w:val="en-GB"/>
        </w:rPr>
        <w:footnoteReference w:id="3"/>
      </w:r>
    </w:p>
    <w:p w14:paraId="495D0C0A" w14:textId="77777777" w:rsidR="00F80273" w:rsidRPr="00D809C7" w:rsidRDefault="00F80273" w:rsidP="00F80273">
      <w:pPr>
        <w:spacing w:after="0" w:line="276" w:lineRule="auto"/>
        <w:jc w:val="both"/>
        <w:rPr>
          <w:lang w:val="en-GB"/>
        </w:rPr>
      </w:pPr>
    </w:p>
    <w:p w14:paraId="11A3B434" w14:textId="77777777" w:rsidR="00F80273" w:rsidRPr="00D809C7" w:rsidRDefault="00F80273" w:rsidP="00F80273">
      <w:pPr>
        <w:spacing w:after="0" w:line="276" w:lineRule="auto"/>
        <w:jc w:val="both"/>
        <w:rPr>
          <w:lang w:val="en-GB"/>
        </w:rPr>
      </w:pPr>
      <w:r w:rsidRPr="00D809C7">
        <w:rPr>
          <w:lang w:val="en-GB"/>
        </w:rPr>
        <w:t xml:space="preserve">It must be taken into consideration that approximately 80,000 IDPs are removed from the database of socially vulnerable people of the social service agency due to various reasons, with the inclusion of the inability to satisfy the established criteria. </w:t>
      </w:r>
    </w:p>
    <w:p w14:paraId="5044D6D4" w14:textId="77777777" w:rsidR="00F80273" w:rsidRPr="00D809C7" w:rsidRDefault="00F80273" w:rsidP="00F80273">
      <w:pPr>
        <w:spacing w:after="0" w:line="276" w:lineRule="auto"/>
        <w:jc w:val="both"/>
        <w:rPr>
          <w:lang w:val="en-GB"/>
        </w:rPr>
      </w:pPr>
    </w:p>
    <w:p w14:paraId="7BF255BC" w14:textId="77777777" w:rsidR="00F80273" w:rsidRPr="00D809C7" w:rsidRDefault="00F80273" w:rsidP="00F80273">
      <w:pPr>
        <w:spacing w:after="0" w:line="276" w:lineRule="auto"/>
        <w:jc w:val="both"/>
        <w:rPr>
          <w:lang w:val="en-GB"/>
        </w:rPr>
      </w:pPr>
      <w:r w:rsidRPr="00D809C7">
        <w:rPr>
          <w:lang w:val="en-GB"/>
        </w:rPr>
        <w:t>IDPs living in the occupied territories do not have a right to register for the TSA program, because one of the main terms for the participation in the named program is to indicate the address of a permanent residence, where the social address can visit and verify respective data. When we speak about the conditions of the socially vulnerable IDPs, IDPs living in the occupied territories are automatically excluded.</w:t>
      </w:r>
    </w:p>
    <w:p w14:paraId="1ACFFB85" w14:textId="77777777" w:rsidR="00F80273" w:rsidRPr="00D809C7" w:rsidRDefault="00F80273" w:rsidP="00F80273">
      <w:pPr>
        <w:rPr>
          <w:lang w:val="en-GB"/>
        </w:rPr>
      </w:pPr>
    </w:p>
    <w:p w14:paraId="37F0D849" w14:textId="77777777" w:rsidR="00F80273" w:rsidRPr="00D809C7" w:rsidRDefault="00F80273" w:rsidP="00F80273">
      <w:pPr>
        <w:pStyle w:val="ListParagraph"/>
        <w:numPr>
          <w:ilvl w:val="0"/>
          <w:numId w:val="27"/>
        </w:numPr>
        <w:spacing w:after="160" w:line="259" w:lineRule="auto"/>
        <w:rPr>
          <w:u w:val="single"/>
          <w:lang w:val="en-GB"/>
        </w:rPr>
      </w:pPr>
      <w:r w:rsidRPr="00D809C7">
        <w:rPr>
          <w:u w:val="single"/>
          <w:lang w:val="en-GB"/>
        </w:rPr>
        <w:t>Dividing IDPs by Generations</w:t>
      </w:r>
    </w:p>
    <w:p w14:paraId="2DA6407D" w14:textId="77777777" w:rsidR="00F80273" w:rsidRPr="00D809C7" w:rsidRDefault="00F80273" w:rsidP="00F80273">
      <w:pPr>
        <w:rPr>
          <w:lang w:val="en-GB"/>
        </w:rPr>
      </w:pPr>
      <w:r w:rsidRPr="00D809C7">
        <w:rPr>
          <w:lang w:val="en-GB"/>
        </w:rPr>
        <w:t>Monthly 45 GEL IDP allowance will be maintained for only those IDPs who have personally been internally displaced, and will be removed from the others (i.e. “second generation” IDPs or subsequent). Currently, the number of IDPs of second generation (who have not been personally internally displaced and were granted the status by birth of an IDP parent) is approximately 89,000. Approximately 75,000 of them receive IDP allowance, which costs 40,000,000 GEL annually. Estimates from the Ministry on excluding second-generation IDPs of the IDP allowance and enrolling some of them to the TSA system forecast that 34,000,000 GEL will be saved annually.</w:t>
      </w:r>
    </w:p>
    <w:p w14:paraId="5E04B853" w14:textId="77777777" w:rsidR="00F80273" w:rsidRPr="00D809C7" w:rsidRDefault="00F80273" w:rsidP="00F80273">
      <w:pPr>
        <w:pStyle w:val="ListParagraph"/>
        <w:numPr>
          <w:ilvl w:val="0"/>
          <w:numId w:val="27"/>
        </w:numPr>
        <w:spacing w:after="160" w:line="259" w:lineRule="auto"/>
        <w:rPr>
          <w:u w:val="single"/>
          <w:lang w:val="en-GB"/>
        </w:rPr>
      </w:pPr>
      <w:r w:rsidRPr="00D809C7">
        <w:rPr>
          <w:u w:val="single"/>
          <w:lang w:val="en-GB"/>
        </w:rPr>
        <w:t>Mixed model</w:t>
      </w:r>
      <w:r w:rsidRPr="00D809C7">
        <w:rPr>
          <w:u w:val="single"/>
          <w:lang w:val="en-GB"/>
        </w:rPr>
        <w:tab/>
      </w:r>
    </w:p>
    <w:p w14:paraId="76203BD7" w14:textId="77777777" w:rsidR="00F80273" w:rsidRPr="00D809C7" w:rsidRDefault="00F80273" w:rsidP="00F80273">
      <w:pPr>
        <w:tabs>
          <w:tab w:val="left" w:pos="0"/>
        </w:tabs>
        <w:spacing w:before="240" w:after="0" w:line="276" w:lineRule="auto"/>
        <w:jc w:val="both"/>
        <w:rPr>
          <w:lang w:val="en-GB"/>
        </w:rPr>
      </w:pPr>
      <w:r w:rsidRPr="00D809C7">
        <w:rPr>
          <w:lang w:val="en-GB"/>
        </w:rPr>
        <w:t xml:space="preserve">The mixed model is based on IDP’s subjective assessment of their conditions and satisfaction with the social services and allowances provided to them. In this case all IDPs will be evaluated by the Social Service Agency and the scores assigned will be used for the ranking of social assistance based on the fact, whether the IDP family is satisfied with the DHS program. </w:t>
      </w:r>
    </w:p>
    <w:p w14:paraId="4DA49254" w14:textId="77777777" w:rsidR="00F80273" w:rsidRPr="00D809C7" w:rsidRDefault="00F80273" w:rsidP="00F80273">
      <w:pPr>
        <w:rPr>
          <w:lang w:val="en-GB"/>
        </w:rPr>
      </w:pPr>
    </w:p>
    <w:tbl>
      <w:tblPr>
        <w:tblW w:w="9468" w:type="dxa"/>
        <w:tblCellMar>
          <w:left w:w="0" w:type="dxa"/>
          <w:right w:w="0" w:type="dxa"/>
        </w:tblCellMar>
        <w:tblLook w:val="04A0" w:firstRow="1" w:lastRow="0" w:firstColumn="1" w:lastColumn="0" w:noHBand="0" w:noVBand="1"/>
      </w:tblPr>
      <w:tblGrid>
        <w:gridCol w:w="2808"/>
        <w:gridCol w:w="1800"/>
        <w:gridCol w:w="2700"/>
        <w:gridCol w:w="2160"/>
      </w:tblGrid>
      <w:tr w:rsidR="00F80273" w:rsidRPr="008A1461" w14:paraId="472286B5" w14:textId="77777777" w:rsidTr="00AA2389">
        <w:trPr>
          <w:trHeight w:val="1063"/>
        </w:trPr>
        <w:tc>
          <w:tcPr>
            <w:tcW w:w="2808" w:type="dxa"/>
            <w:tcBorders>
              <w:top w:val="single" w:sz="8" w:space="0" w:color="FFFFFF"/>
              <w:left w:val="single" w:sz="8" w:space="0" w:color="FFFFFF"/>
              <w:bottom w:val="single" w:sz="24" w:space="0" w:color="FFFFFF"/>
              <w:right w:val="single" w:sz="8" w:space="0" w:color="FFFFFF"/>
            </w:tcBorders>
            <w:shd w:val="clear" w:color="auto" w:fill="2DA2BF"/>
            <w:tcMar>
              <w:top w:w="15" w:type="dxa"/>
              <w:left w:w="108" w:type="dxa"/>
              <w:bottom w:w="0" w:type="dxa"/>
              <w:right w:w="108" w:type="dxa"/>
            </w:tcMar>
            <w:hideMark/>
          </w:tcPr>
          <w:p w14:paraId="3D8E77A8" w14:textId="77777777" w:rsidR="00F80273" w:rsidRPr="00D809C7" w:rsidRDefault="00F80273" w:rsidP="00AA2389">
            <w:pPr>
              <w:spacing w:after="0"/>
              <w:rPr>
                <w:rFonts w:ascii="Arial" w:eastAsia="Times New Roman" w:hAnsi="Arial" w:cs="Arial"/>
                <w:sz w:val="20"/>
                <w:szCs w:val="20"/>
                <w:lang w:val="en-GB"/>
              </w:rPr>
            </w:pPr>
            <w:r w:rsidRPr="00D809C7">
              <w:rPr>
                <w:rFonts w:ascii="Sylfaen" w:eastAsia="Times New Roman" w:hAnsi="Sylfaen" w:cs="Sylfaen"/>
                <w:b/>
                <w:bCs/>
                <w:color w:val="FFFFFF" w:themeColor="light1"/>
                <w:kern w:val="24"/>
                <w:sz w:val="20"/>
                <w:szCs w:val="20"/>
                <w:lang w:val="en-GB"/>
              </w:rPr>
              <w:t>IDPs to be Satisfied with Accommodation</w:t>
            </w:r>
          </w:p>
        </w:tc>
        <w:tc>
          <w:tcPr>
            <w:tcW w:w="1800" w:type="dxa"/>
            <w:tcBorders>
              <w:top w:val="single" w:sz="8" w:space="0" w:color="FFFFFF"/>
              <w:left w:val="single" w:sz="8" w:space="0" w:color="FFFFFF"/>
              <w:bottom w:val="single" w:sz="24" w:space="0" w:color="FFFFFF"/>
              <w:right w:val="single" w:sz="8" w:space="0" w:color="FFFFFF"/>
            </w:tcBorders>
            <w:shd w:val="clear" w:color="auto" w:fill="2DA2BF"/>
            <w:tcMar>
              <w:top w:w="15" w:type="dxa"/>
              <w:left w:w="108" w:type="dxa"/>
              <w:bottom w:w="0" w:type="dxa"/>
              <w:right w:w="108" w:type="dxa"/>
            </w:tcMar>
            <w:hideMark/>
          </w:tcPr>
          <w:p w14:paraId="1D914B63" w14:textId="77777777" w:rsidR="00F80273" w:rsidRPr="00D809C7" w:rsidRDefault="00F80273" w:rsidP="00AA2389">
            <w:pPr>
              <w:spacing w:after="0"/>
              <w:rPr>
                <w:rFonts w:ascii="Arial" w:eastAsia="Times New Roman" w:hAnsi="Arial" w:cs="Arial"/>
                <w:sz w:val="20"/>
                <w:szCs w:val="20"/>
                <w:lang w:val="en-GB"/>
              </w:rPr>
            </w:pPr>
            <w:r w:rsidRPr="00D809C7">
              <w:rPr>
                <w:rFonts w:ascii="Sylfaen" w:eastAsia="Times New Roman" w:hAnsi="Sylfaen" w:cs="Sylfaen"/>
                <w:b/>
                <w:bCs/>
                <w:color w:val="FFFFFF" w:themeColor="light1"/>
                <w:kern w:val="24"/>
                <w:sz w:val="20"/>
                <w:szCs w:val="20"/>
                <w:lang w:val="en-GB"/>
              </w:rPr>
              <w:t>Currently Receive</w:t>
            </w:r>
          </w:p>
        </w:tc>
        <w:tc>
          <w:tcPr>
            <w:tcW w:w="2700" w:type="dxa"/>
            <w:tcBorders>
              <w:top w:val="single" w:sz="8" w:space="0" w:color="FFFFFF"/>
              <w:left w:val="single" w:sz="8" w:space="0" w:color="FFFFFF"/>
              <w:bottom w:val="single" w:sz="24" w:space="0" w:color="FFFFFF"/>
              <w:right w:val="single" w:sz="8" w:space="0" w:color="FFFFFF"/>
            </w:tcBorders>
            <w:shd w:val="clear" w:color="auto" w:fill="2DA2BF"/>
            <w:tcMar>
              <w:top w:w="15" w:type="dxa"/>
              <w:left w:w="108" w:type="dxa"/>
              <w:bottom w:w="0" w:type="dxa"/>
              <w:right w:w="108" w:type="dxa"/>
            </w:tcMar>
            <w:hideMark/>
          </w:tcPr>
          <w:p w14:paraId="6A05E942" w14:textId="77777777" w:rsidR="00F80273" w:rsidRPr="00D809C7" w:rsidRDefault="00F80273" w:rsidP="00AA2389">
            <w:pPr>
              <w:spacing w:after="0"/>
              <w:rPr>
                <w:rFonts w:ascii="Arial" w:eastAsia="Times New Roman" w:hAnsi="Arial" w:cs="Arial"/>
                <w:sz w:val="20"/>
                <w:szCs w:val="20"/>
                <w:lang w:val="en-GB"/>
              </w:rPr>
            </w:pPr>
            <w:r w:rsidRPr="00D809C7">
              <w:rPr>
                <w:rFonts w:ascii="Sylfaen" w:eastAsia="Times New Roman" w:hAnsi="Sylfaen" w:cs="Sylfaen"/>
                <w:b/>
                <w:bCs/>
                <w:color w:val="FFFFFF" w:themeColor="light1"/>
                <w:kern w:val="24"/>
                <w:sz w:val="20"/>
                <w:szCs w:val="20"/>
                <w:lang w:val="en-GB"/>
              </w:rPr>
              <w:t>Applied Measures</w:t>
            </w:r>
          </w:p>
        </w:tc>
        <w:tc>
          <w:tcPr>
            <w:tcW w:w="2160" w:type="dxa"/>
            <w:tcBorders>
              <w:top w:val="single" w:sz="8" w:space="0" w:color="FFFFFF"/>
              <w:left w:val="single" w:sz="8" w:space="0" w:color="FFFFFF"/>
              <w:bottom w:val="single" w:sz="24" w:space="0" w:color="FFFFFF"/>
              <w:right w:val="single" w:sz="8" w:space="0" w:color="FFFFFF"/>
            </w:tcBorders>
            <w:shd w:val="clear" w:color="auto" w:fill="2DA2BF"/>
            <w:tcMar>
              <w:top w:w="15" w:type="dxa"/>
              <w:left w:w="108" w:type="dxa"/>
              <w:bottom w:w="0" w:type="dxa"/>
              <w:right w:w="108" w:type="dxa"/>
            </w:tcMar>
            <w:hideMark/>
          </w:tcPr>
          <w:p w14:paraId="7FD27013" w14:textId="77777777" w:rsidR="00F80273" w:rsidRPr="00D809C7" w:rsidRDefault="00F80273" w:rsidP="00AA2389">
            <w:pPr>
              <w:spacing w:after="0"/>
              <w:rPr>
                <w:rFonts w:ascii="Arial" w:eastAsia="Times New Roman" w:hAnsi="Arial" w:cs="Arial"/>
                <w:sz w:val="20"/>
                <w:szCs w:val="20"/>
                <w:lang w:val="en-GB"/>
              </w:rPr>
            </w:pPr>
            <w:r w:rsidRPr="00D809C7">
              <w:rPr>
                <w:rFonts w:ascii="Sylfaen" w:eastAsia="Times New Roman" w:hAnsi="Sylfaen" w:cs="Sylfaen"/>
                <w:b/>
                <w:bCs/>
                <w:color w:val="FFFFFF" w:themeColor="light1"/>
                <w:kern w:val="24"/>
                <w:sz w:val="20"/>
                <w:szCs w:val="20"/>
                <w:lang w:val="en-GB"/>
              </w:rPr>
              <w:t>Will Receive</w:t>
            </w:r>
          </w:p>
        </w:tc>
      </w:tr>
      <w:tr w:rsidR="00F80273" w:rsidRPr="008A1461" w14:paraId="1A37315E" w14:textId="77777777" w:rsidTr="00AA2389">
        <w:trPr>
          <w:trHeight w:val="627"/>
        </w:trPr>
        <w:tc>
          <w:tcPr>
            <w:tcW w:w="2808" w:type="dxa"/>
            <w:tcBorders>
              <w:top w:val="single" w:sz="24" w:space="0" w:color="FFFFFF"/>
              <w:left w:val="single" w:sz="8" w:space="0" w:color="FFFFFF"/>
              <w:bottom w:val="single" w:sz="8" w:space="0" w:color="FFFFFF"/>
              <w:right w:val="single" w:sz="8" w:space="0" w:color="FFFFFF"/>
            </w:tcBorders>
            <w:shd w:val="clear" w:color="auto" w:fill="2DA2BF"/>
            <w:tcMar>
              <w:top w:w="15" w:type="dxa"/>
              <w:left w:w="108" w:type="dxa"/>
              <w:bottom w:w="0" w:type="dxa"/>
              <w:right w:w="108" w:type="dxa"/>
            </w:tcMar>
            <w:hideMark/>
          </w:tcPr>
          <w:p w14:paraId="1296A6B2" w14:textId="77777777" w:rsidR="00F80273" w:rsidRPr="00D809C7" w:rsidRDefault="00F80273" w:rsidP="00AA2389">
            <w:pPr>
              <w:spacing w:after="0"/>
              <w:rPr>
                <w:rFonts w:ascii="Arial" w:eastAsia="Times New Roman" w:hAnsi="Arial" w:cs="Arial"/>
                <w:sz w:val="20"/>
                <w:szCs w:val="20"/>
                <w:lang w:val="en-GB"/>
              </w:rPr>
            </w:pPr>
            <w:r w:rsidRPr="00D809C7">
              <w:rPr>
                <w:rFonts w:ascii="Calibri" w:eastAsia="Times New Roman" w:hAnsi="Calibri" w:cs="Calibri"/>
                <w:b/>
                <w:bCs/>
                <w:color w:val="FFFFFF" w:themeColor="light1"/>
                <w:kern w:val="24"/>
                <w:sz w:val="20"/>
                <w:szCs w:val="20"/>
                <w:lang w:val="en-GB"/>
              </w:rPr>
              <w:lastRenderedPageBreak/>
              <w:t>I. Below 30,001 scores</w:t>
            </w:r>
          </w:p>
        </w:tc>
        <w:tc>
          <w:tcPr>
            <w:tcW w:w="1800" w:type="dxa"/>
            <w:tcBorders>
              <w:top w:val="single" w:sz="24" w:space="0" w:color="FFFFFF"/>
              <w:left w:val="single" w:sz="8" w:space="0" w:color="FFFFFF"/>
              <w:bottom w:val="single" w:sz="8" w:space="0" w:color="FFFFFF"/>
              <w:right w:val="single" w:sz="8" w:space="0" w:color="FFFFFF"/>
            </w:tcBorders>
            <w:shd w:val="clear" w:color="auto" w:fill="CDE0E8"/>
            <w:tcMar>
              <w:top w:w="15" w:type="dxa"/>
              <w:left w:w="108" w:type="dxa"/>
              <w:bottom w:w="0" w:type="dxa"/>
              <w:right w:w="108" w:type="dxa"/>
            </w:tcMar>
            <w:hideMark/>
          </w:tcPr>
          <w:p w14:paraId="3885C571" w14:textId="77777777" w:rsidR="00F80273" w:rsidRPr="00D809C7" w:rsidRDefault="00F80273" w:rsidP="00AA2389">
            <w:pPr>
              <w:spacing w:after="0"/>
              <w:rPr>
                <w:rFonts w:ascii="Arial" w:eastAsia="Times New Roman" w:hAnsi="Arial" w:cs="Arial"/>
                <w:sz w:val="20"/>
                <w:szCs w:val="20"/>
                <w:lang w:val="en-GB"/>
              </w:rPr>
            </w:pPr>
            <w:r w:rsidRPr="00D809C7">
              <w:rPr>
                <w:rFonts w:ascii="Lucida Sans Unicode" w:eastAsia="Times New Roman" w:hAnsi="Lucida Sans Unicode" w:cs="Calibri"/>
                <w:color w:val="000000" w:themeColor="dark1"/>
                <w:kern w:val="24"/>
                <w:sz w:val="20"/>
                <w:szCs w:val="20"/>
                <w:lang w:val="en-GB"/>
              </w:rPr>
              <w:t xml:space="preserve">60 </w:t>
            </w:r>
            <w:r w:rsidRPr="00D809C7">
              <w:rPr>
                <w:rFonts w:ascii="Sylfaen" w:eastAsia="Times New Roman" w:hAnsi="Sylfaen" w:cs="Sylfaen"/>
                <w:color w:val="000000" w:themeColor="dark1"/>
                <w:kern w:val="24"/>
                <w:sz w:val="20"/>
                <w:szCs w:val="20"/>
                <w:lang w:val="en-GB"/>
              </w:rPr>
              <w:t>GEL</w:t>
            </w:r>
          </w:p>
        </w:tc>
        <w:tc>
          <w:tcPr>
            <w:tcW w:w="2700" w:type="dxa"/>
            <w:tcBorders>
              <w:top w:val="single" w:sz="24" w:space="0" w:color="FFFFFF"/>
              <w:left w:val="single" w:sz="8" w:space="0" w:color="FFFFFF"/>
              <w:bottom w:val="single" w:sz="8" w:space="0" w:color="FFFFFF"/>
              <w:right w:val="single" w:sz="8" w:space="0" w:color="FFFFFF"/>
            </w:tcBorders>
            <w:shd w:val="clear" w:color="auto" w:fill="CDE0E8"/>
            <w:tcMar>
              <w:top w:w="15" w:type="dxa"/>
              <w:left w:w="108" w:type="dxa"/>
              <w:bottom w:w="0" w:type="dxa"/>
              <w:right w:w="108" w:type="dxa"/>
            </w:tcMar>
            <w:hideMark/>
          </w:tcPr>
          <w:p w14:paraId="7EF46487" w14:textId="77777777" w:rsidR="00F80273" w:rsidRPr="00D809C7" w:rsidRDefault="00F80273" w:rsidP="00AA2389">
            <w:pPr>
              <w:spacing w:after="0"/>
              <w:rPr>
                <w:rFonts w:ascii="Arial" w:eastAsia="Times New Roman" w:hAnsi="Arial" w:cs="Arial"/>
                <w:sz w:val="20"/>
                <w:szCs w:val="20"/>
                <w:lang w:val="en-GB"/>
              </w:rPr>
            </w:pPr>
            <w:r w:rsidRPr="00D809C7">
              <w:rPr>
                <w:rFonts w:ascii="Sylfaen" w:eastAsia="Times New Roman" w:hAnsi="Sylfaen" w:cs="Sylfaen"/>
                <w:color w:val="000000" w:themeColor="dark1"/>
                <w:kern w:val="24"/>
                <w:sz w:val="20"/>
                <w:szCs w:val="20"/>
                <w:lang w:val="en-GB"/>
              </w:rPr>
              <w:t>Double</w:t>
            </w:r>
            <w:r w:rsidRPr="00D809C7">
              <w:rPr>
                <w:rFonts w:ascii="Lucida Sans Unicode" w:eastAsia="Times New Roman" w:hAnsi="Lucida Sans Unicode" w:cs="Calibri"/>
                <w:color w:val="000000" w:themeColor="dark1"/>
                <w:kern w:val="24"/>
                <w:sz w:val="20"/>
                <w:szCs w:val="20"/>
                <w:lang w:val="en-GB"/>
              </w:rPr>
              <w:t xml:space="preserve"> </w:t>
            </w:r>
          </w:p>
        </w:tc>
        <w:tc>
          <w:tcPr>
            <w:tcW w:w="2160" w:type="dxa"/>
            <w:tcBorders>
              <w:top w:val="single" w:sz="24" w:space="0" w:color="FFFFFF"/>
              <w:left w:val="single" w:sz="8" w:space="0" w:color="FFFFFF"/>
              <w:bottom w:val="single" w:sz="8" w:space="0" w:color="FFFFFF"/>
              <w:right w:val="single" w:sz="8" w:space="0" w:color="FFFFFF"/>
            </w:tcBorders>
            <w:shd w:val="clear" w:color="auto" w:fill="CDE0E8"/>
            <w:tcMar>
              <w:top w:w="15" w:type="dxa"/>
              <w:left w:w="108" w:type="dxa"/>
              <w:bottom w:w="0" w:type="dxa"/>
              <w:right w:w="108" w:type="dxa"/>
            </w:tcMar>
            <w:hideMark/>
          </w:tcPr>
          <w:p w14:paraId="00C17F24" w14:textId="77777777" w:rsidR="00F80273" w:rsidRPr="00D809C7" w:rsidRDefault="00F80273" w:rsidP="00AA2389">
            <w:pPr>
              <w:spacing w:after="0"/>
              <w:rPr>
                <w:rFonts w:ascii="Arial" w:eastAsia="Times New Roman" w:hAnsi="Arial" w:cs="Arial"/>
                <w:sz w:val="20"/>
                <w:szCs w:val="20"/>
                <w:lang w:val="en-GB"/>
              </w:rPr>
            </w:pPr>
            <w:r w:rsidRPr="00D809C7">
              <w:rPr>
                <w:rFonts w:ascii="Lucida Sans Unicode" w:eastAsia="Times New Roman" w:hAnsi="Lucida Sans Unicode" w:cs="Calibri"/>
                <w:color w:val="000000" w:themeColor="dark1"/>
                <w:kern w:val="24"/>
                <w:sz w:val="20"/>
                <w:szCs w:val="20"/>
                <w:lang w:val="en-GB"/>
              </w:rPr>
              <w:t xml:space="preserve">120 </w:t>
            </w:r>
            <w:r w:rsidRPr="00D809C7">
              <w:rPr>
                <w:rFonts w:ascii="Sylfaen" w:eastAsia="Times New Roman" w:hAnsi="Sylfaen" w:cs="Sylfaen"/>
                <w:color w:val="000000" w:themeColor="dark1"/>
                <w:kern w:val="24"/>
                <w:sz w:val="20"/>
                <w:szCs w:val="20"/>
                <w:lang w:val="en-GB"/>
              </w:rPr>
              <w:t>GEL</w:t>
            </w:r>
          </w:p>
        </w:tc>
      </w:tr>
      <w:tr w:rsidR="00F80273" w:rsidRPr="008A1461" w14:paraId="35D02056" w14:textId="77777777" w:rsidTr="00AA2389">
        <w:trPr>
          <w:trHeight w:val="640"/>
        </w:trPr>
        <w:tc>
          <w:tcPr>
            <w:tcW w:w="2808"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8" w:type="dxa"/>
              <w:bottom w:w="0" w:type="dxa"/>
              <w:right w:w="108" w:type="dxa"/>
            </w:tcMar>
            <w:hideMark/>
          </w:tcPr>
          <w:p w14:paraId="526D99D9" w14:textId="77777777" w:rsidR="00F80273" w:rsidRPr="00D809C7" w:rsidRDefault="00F80273" w:rsidP="00AA2389">
            <w:pPr>
              <w:spacing w:after="0"/>
              <w:rPr>
                <w:rFonts w:ascii="Arial" w:eastAsia="Times New Roman" w:hAnsi="Arial" w:cs="Arial"/>
                <w:sz w:val="20"/>
                <w:szCs w:val="20"/>
                <w:lang w:val="en-GB"/>
              </w:rPr>
            </w:pPr>
            <w:r w:rsidRPr="00D809C7">
              <w:rPr>
                <w:rFonts w:ascii="Calibri" w:eastAsia="Times New Roman" w:hAnsi="Calibri" w:cs="Calibri"/>
                <w:b/>
                <w:bCs/>
                <w:color w:val="FFFFFF" w:themeColor="light1"/>
                <w:kern w:val="24"/>
                <w:sz w:val="20"/>
                <w:szCs w:val="20"/>
                <w:lang w:val="en-GB"/>
              </w:rPr>
              <w:t xml:space="preserve">II. </w:t>
            </w:r>
            <w:r w:rsidRPr="00D809C7">
              <w:rPr>
                <w:rFonts w:ascii="Lucida Sans Unicode" w:eastAsia="Times New Roman" w:hAnsi="Lucida Sans Unicode" w:cs="Calibri"/>
                <w:b/>
                <w:bCs/>
                <w:color w:val="FFFFFF" w:themeColor="light1"/>
                <w:kern w:val="24"/>
                <w:sz w:val="20"/>
                <w:szCs w:val="20"/>
                <w:lang w:val="en-GB"/>
              </w:rPr>
              <w:t>30,001</w:t>
            </w:r>
            <w:r w:rsidRPr="00D809C7">
              <w:rPr>
                <w:rFonts w:ascii="Calibri" w:eastAsia="Times New Roman" w:hAnsi="Calibri" w:cs="Calibri"/>
                <w:b/>
                <w:bCs/>
                <w:color w:val="FFFFFF" w:themeColor="light1"/>
                <w:kern w:val="24"/>
                <w:sz w:val="20"/>
                <w:szCs w:val="20"/>
                <w:lang w:val="en-GB"/>
              </w:rPr>
              <w:t>-</w:t>
            </w:r>
            <w:r w:rsidRPr="00D809C7">
              <w:rPr>
                <w:rFonts w:ascii="Lucida Sans Unicode" w:eastAsia="Times New Roman" w:hAnsi="Lucida Sans Unicode" w:cs="Calibri"/>
                <w:b/>
                <w:bCs/>
                <w:color w:val="FFFFFF" w:themeColor="light1"/>
                <w:kern w:val="24"/>
                <w:sz w:val="20"/>
                <w:szCs w:val="20"/>
                <w:lang w:val="en-GB"/>
              </w:rPr>
              <w:t>57,00</w:t>
            </w:r>
            <w:r w:rsidRPr="00D809C7">
              <w:rPr>
                <w:rFonts w:ascii="Calibri" w:eastAsia="Times New Roman" w:hAnsi="Calibri" w:cs="Calibri"/>
                <w:b/>
                <w:bCs/>
                <w:color w:val="FFFFFF" w:themeColor="light1"/>
                <w:kern w:val="24"/>
                <w:sz w:val="20"/>
                <w:szCs w:val="20"/>
                <w:lang w:val="en-GB"/>
              </w:rPr>
              <w:t xml:space="preserve">0 </w:t>
            </w:r>
            <w:r w:rsidRPr="00D809C7">
              <w:rPr>
                <w:rFonts w:ascii="Sylfaen" w:eastAsia="Times New Roman" w:hAnsi="Sylfaen" w:cs="Sylfaen"/>
                <w:b/>
                <w:bCs/>
                <w:color w:val="FFFFFF" w:themeColor="light1"/>
                <w:kern w:val="24"/>
                <w:sz w:val="20"/>
                <w:szCs w:val="20"/>
                <w:lang w:val="en-GB"/>
              </w:rPr>
              <w:t>scores</w:t>
            </w:r>
          </w:p>
        </w:tc>
        <w:tc>
          <w:tcPr>
            <w:tcW w:w="1800"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8" w:type="dxa"/>
              <w:bottom w:w="0" w:type="dxa"/>
              <w:right w:w="108" w:type="dxa"/>
            </w:tcMar>
            <w:hideMark/>
          </w:tcPr>
          <w:p w14:paraId="51B3EFBD" w14:textId="77777777" w:rsidR="00F80273" w:rsidRPr="00D809C7" w:rsidRDefault="00F80273" w:rsidP="00AA2389">
            <w:pPr>
              <w:spacing w:after="0"/>
              <w:rPr>
                <w:rFonts w:ascii="Arial" w:eastAsia="Times New Roman" w:hAnsi="Arial" w:cs="Arial"/>
                <w:sz w:val="20"/>
                <w:szCs w:val="20"/>
                <w:lang w:val="en-GB"/>
              </w:rPr>
            </w:pPr>
            <w:r w:rsidRPr="00D809C7">
              <w:rPr>
                <w:rFonts w:ascii="Lucida Sans Unicode" w:eastAsia="Times New Roman" w:hAnsi="Lucida Sans Unicode" w:cs="Calibri"/>
                <w:color w:val="000000" w:themeColor="dark1"/>
                <w:kern w:val="24"/>
                <w:sz w:val="20"/>
                <w:szCs w:val="20"/>
                <w:lang w:val="en-GB"/>
              </w:rPr>
              <w:t xml:space="preserve">50 </w:t>
            </w:r>
            <w:r w:rsidRPr="00D809C7">
              <w:rPr>
                <w:rFonts w:ascii="Sylfaen" w:eastAsia="Times New Roman" w:hAnsi="Sylfaen" w:cs="Sylfaen"/>
                <w:color w:val="000000" w:themeColor="dark1"/>
                <w:kern w:val="24"/>
                <w:sz w:val="20"/>
                <w:szCs w:val="20"/>
                <w:lang w:val="en-GB"/>
              </w:rPr>
              <w:t>GEL</w:t>
            </w:r>
          </w:p>
        </w:tc>
        <w:tc>
          <w:tcPr>
            <w:tcW w:w="2700"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8" w:type="dxa"/>
              <w:bottom w:w="0" w:type="dxa"/>
              <w:right w:w="108" w:type="dxa"/>
            </w:tcMar>
            <w:hideMark/>
          </w:tcPr>
          <w:p w14:paraId="7F00F5FB" w14:textId="77777777" w:rsidR="00F80273" w:rsidRPr="00D809C7" w:rsidRDefault="00F80273" w:rsidP="00AA2389">
            <w:pPr>
              <w:spacing w:after="0"/>
              <w:rPr>
                <w:rFonts w:ascii="Arial" w:eastAsia="Times New Roman" w:hAnsi="Arial" w:cs="Arial"/>
                <w:sz w:val="20"/>
                <w:szCs w:val="20"/>
                <w:lang w:val="en-GB"/>
              </w:rPr>
            </w:pPr>
            <w:r w:rsidRPr="00D809C7">
              <w:rPr>
                <w:rFonts w:ascii="Sylfaen" w:eastAsia="Times New Roman" w:hAnsi="Sylfaen" w:cs="Sylfaen"/>
                <w:color w:val="000000" w:themeColor="dark1"/>
                <w:kern w:val="24"/>
                <w:sz w:val="20"/>
                <w:szCs w:val="20"/>
                <w:lang w:val="en-GB"/>
              </w:rPr>
              <w:t>Double</w:t>
            </w:r>
          </w:p>
        </w:tc>
        <w:tc>
          <w:tcPr>
            <w:tcW w:w="2160"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8" w:type="dxa"/>
              <w:bottom w:w="0" w:type="dxa"/>
              <w:right w:w="108" w:type="dxa"/>
            </w:tcMar>
            <w:hideMark/>
          </w:tcPr>
          <w:p w14:paraId="62E99398" w14:textId="77777777" w:rsidR="00F80273" w:rsidRPr="00D809C7" w:rsidRDefault="00F80273" w:rsidP="00AA2389">
            <w:pPr>
              <w:spacing w:after="0"/>
              <w:rPr>
                <w:rFonts w:ascii="Arial" w:eastAsia="Times New Roman" w:hAnsi="Arial" w:cs="Arial"/>
                <w:sz w:val="20"/>
                <w:szCs w:val="20"/>
                <w:lang w:val="en-GB"/>
              </w:rPr>
            </w:pPr>
            <w:r w:rsidRPr="00D809C7">
              <w:rPr>
                <w:rFonts w:ascii="Lucida Sans Unicode" w:eastAsia="Times New Roman" w:hAnsi="Lucida Sans Unicode" w:cs="Calibri"/>
                <w:color w:val="000000" w:themeColor="dark1"/>
                <w:kern w:val="24"/>
                <w:sz w:val="20"/>
                <w:szCs w:val="20"/>
                <w:lang w:val="en-GB"/>
              </w:rPr>
              <w:t xml:space="preserve">100 </w:t>
            </w:r>
            <w:r w:rsidRPr="00D809C7">
              <w:rPr>
                <w:rFonts w:ascii="Sylfaen" w:eastAsia="Times New Roman" w:hAnsi="Sylfaen" w:cs="Sylfaen"/>
                <w:color w:val="000000" w:themeColor="dark1"/>
                <w:kern w:val="24"/>
                <w:sz w:val="20"/>
                <w:szCs w:val="20"/>
                <w:lang w:val="en-GB"/>
              </w:rPr>
              <w:t>GEL</w:t>
            </w:r>
          </w:p>
        </w:tc>
      </w:tr>
      <w:tr w:rsidR="00F80273" w:rsidRPr="008A1461" w14:paraId="5F7D1CA7" w14:textId="77777777" w:rsidTr="00AA2389">
        <w:trPr>
          <w:trHeight w:val="730"/>
        </w:trPr>
        <w:tc>
          <w:tcPr>
            <w:tcW w:w="2808"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8" w:type="dxa"/>
              <w:bottom w:w="0" w:type="dxa"/>
              <w:right w:w="108" w:type="dxa"/>
            </w:tcMar>
            <w:hideMark/>
          </w:tcPr>
          <w:p w14:paraId="0C754F39" w14:textId="77777777" w:rsidR="00F80273" w:rsidRPr="00D809C7" w:rsidRDefault="00F80273" w:rsidP="00AA2389">
            <w:pPr>
              <w:spacing w:after="0"/>
              <w:rPr>
                <w:rFonts w:ascii="Arial" w:eastAsia="Times New Roman" w:hAnsi="Arial" w:cs="Arial"/>
                <w:sz w:val="20"/>
                <w:szCs w:val="20"/>
                <w:lang w:val="en-GB"/>
              </w:rPr>
            </w:pPr>
            <w:r w:rsidRPr="00D809C7">
              <w:rPr>
                <w:rFonts w:ascii="Calibri" w:eastAsia="Times New Roman" w:hAnsi="Calibri" w:cs="Calibri"/>
                <w:b/>
                <w:bCs/>
                <w:color w:val="FFFFFF" w:themeColor="light1"/>
                <w:kern w:val="24"/>
                <w:sz w:val="20"/>
                <w:szCs w:val="20"/>
                <w:lang w:val="en-GB"/>
              </w:rPr>
              <w:t xml:space="preserve">III. </w:t>
            </w:r>
            <w:r w:rsidRPr="00D809C7">
              <w:rPr>
                <w:rFonts w:ascii="Lucida Sans Unicode" w:eastAsia="Times New Roman" w:hAnsi="Lucida Sans Unicode" w:cs="Calibri"/>
                <w:b/>
                <w:bCs/>
                <w:color w:val="FFFFFF" w:themeColor="light1"/>
                <w:kern w:val="24"/>
                <w:sz w:val="20"/>
                <w:szCs w:val="20"/>
                <w:lang w:val="en-GB"/>
              </w:rPr>
              <w:t>57,001</w:t>
            </w:r>
            <w:r w:rsidRPr="00D809C7">
              <w:rPr>
                <w:rFonts w:ascii="Calibri" w:eastAsia="Times New Roman" w:hAnsi="Calibri" w:cs="Calibri"/>
                <w:b/>
                <w:bCs/>
                <w:color w:val="FFFFFF" w:themeColor="light1"/>
                <w:kern w:val="24"/>
                <w:sz w:val="20"/>
                <w:szCs w:val="20"/>
                <w:lang w:val="en-GB"/>
              </w:rPr>
              <w:t>-</w:t>
            </w:r>
            <w:r w:rsidRPr="00D809C7">
              <w:rPr>
                <w:rFonts w:ascii="Lucida Sans Unicode" w:eastAsia="Times New Roman" w:hAnsi="Lucida Sans Unicode" w:cs="Calibri"/>
                <w:b/>
                <w:bCs/>
                <w:color w:val="FFFFFF" w:themeColor="light1"/>
                <w:kern w:val="24"/>
                <w:sz w:val="20"/>
                <w:szCs w:val="20"/>
                <w:lang w:val="en-GB"/>
              </w:rPr>
              <w:t>60</w:t>
            </w:r>
            <w:r w:rsidRPr="00D809C7">
              <w:rPr>
                <w:rFonts w:ascii="Calibri" w:eastAsia="Times New Roman" w:hAnsi="Calibri" w:cs="Calibri"/>
                <w:b/>
                <w:bCs/>
                <w:color w:val="FFFFFF" w:themeColor="light1"/>
                <w:kern w:val="24"/>
                <w:sz w:val="20"/>
                <w:szCs w:val="20"/>
                <w:lang w:val="en-GB"/>
              </w:rPr>
              <w:t>,</w:t>
            </w:r>
            <w:r w:rsidRPr="00D809C7">
              <w:rPr>
                <w:rFonts w:ascii="Lucida Sans Unicode" w:eastAsia="Times New Roman" w:hAnsi="Lucida Sans Unicode" w:cs="Calibri"/>
                <w:b/>
                <w:bCs/>
                <w:color w:val="FFFFFF" w:themeColor="light1"/>
                <w:kern w:val="24"/>
                <w:sz w:val="20"/>
                <w:szCs w:val="20"/>
                <w:lang w:val="en-GB"/>
              </w:rPr>
              <w:t>00</w:t>
            </w:r>
            <w:r w:rsidRPr="00D809C7">
              <w:rPr>
                <w:rFonts w:ascii="Calibri" w:eastAsia="Times New Roman" w:hAnsi="Calibri" w:cs="Calibri"/>
                <w:b/>
                <w:bCs/>
                <w:color w:val="FFFFFF" w:themeColor="light1"/>
                <w:kern w:val="24"/>
                <w:sz w:val="20"/>
                <w:szCs w:val="20"/>
                <w:lang w:val="en-GB"/>
              </w:rPr>
              <w:t>0</w:t>
            </w:r>
            <w:r w:rsidRPr="00D809C7">
              <w:rPr>
                <w:rFonts w:ascii="Lucida Sans Unicode" w:eastAsia="Times New Roman" w:hAnsi="Lucida Sans Unicode" w:cs="Calibri"/>
                <w:b/>
                <w:bCs/>
                <w:color w:val="FFFFFF" w:themeColor="light1"/>
                <w:kern w:val="24"/>
                <w:sz w:val="20"/>
                <w:szCs w:val="20"/>
                <w:lang w:val="en-GB"/>
              </w:rPr>
              <w:t xml:space="preserve"> </w:t>
            </w:r>
            <w:r w:rsidRPr="00D809C7">
              <w:rPr>
                <w:rFonts w:ascii="Sylfaen" w:eastAsia="Times New Roman" w:hAnsi="Sylfaen" w:cs="Sylfaen"/>
                <w:b/>
                <w:bCs/>
                <w:color w:val="FFFFFF" w:themeColor="light1"/>
                <w:kern w:val="24"/>
                <w:sz w:val="20"/>
                <w:szCs w:val="20"/>
                <w:lang w:val="en-GB"/>
              </w:rPr>
              <w:t>scores</w:t>
            </w:r>
          </w:p>
        </w:tc>
        <w:tc>
          <w:tcPr>
            <w:tcW w:w="1800" w:type="dxa"/>
            <w:tcBorders>
              <w:top w:val="single" w:sz="8" w:space="0" w:color="FFFFFF"/>
              <w:left w:val="single" w:sz="8" w:space="0" w:color="FFFFFF"/>
              <w:bottom w:val="single" w:sz="8" w:space="0" w:color="FFFFFF"/>
              <w:right w:val="single" w:sz="8" w:space="0" w:color="FFFFFF"/>
            </w:tcBorders>
            <w:shd w:val="clear" w:color="auto" w:fill="CDE0E8"/>
            <w:tcMar>
              <w:top w:w="15" w:type="dxa"/>
              <w:left w:w="108" w:type="dxa"/>
              <w:bottom w:w="0" w:type="dxa"/>
              <w:right w:w="108" w:type="dxa"/>
            </w:tcMar>
            <w:hideMark/>
          </w:tcPr>
          <w:p w14:paraId="0B6CF83B" w14:textId="77777777" w:rsidR="00F80273" w:rsidRPr="00D809C7" w:rsidRDefault="00F80273" w:rsidP="00AA2389">
            <w:pPr>
              <w:spacing w:after="0"/>
              <w:rPr>
                <w:rFonts w:ascii="Arial" w:eastAsia="Times New Roman" w:hAnsi="Arial" w:cs="Arial"/>
                <w:sz w:val="20"/>
                <w:szCs w:val="20"/>
                <w:lang w:val="en-GB"/>
              </w:rPr>
            </w:pPr>
            <w:r w:rsidRPr="00D809C7">
              <w:rPr>
                <w:rFonts w:ascii="Lucida Sans Unicode" w:eastAsia="Times New Roman" w:hAnsi="Lucida Sans Unicode" w:cs="Calibri"/>
                <w:color w:val="000000" w:themeColor="dark1"/>
                <w:kern w:val="24"/>
                <w:sz w:val="20"/>
                <w:szCs w:val="20"/>
                <w:lang w:val="en-GB"/>
              </w:rPr>
              <w:t xml:space="preserve">40 </w:t>
            </w:r>
            <w:r w:rsidRPr="00D809C7">
              <w:rPr>
                <w:rFonts w:ascii="Sylfaen" w:eastAsia="Times New Roman" w:hAnsi="Sylfaen" w:cs="Sylfaen"/>
                <w:color w:val="000000" w:themeColor="dark1"/>
                <w:kern w:val="24"/>
                <w:sz w:val="20"/>
                <w:szCs w:val="20"/>
                <w:lang w:val="en-GB"/>
              </w:rPr>
              <w:t>GEL</w:t>
            </w:r>
          </w:p>
        </w:tc>
        <w:tc>
          <w:tcPr>
            <w:tcW w:w="2700" w:type="dxa"/>
            <w:tcBorders>
              <w:top w:val="single" w:sz="8" w:space="0" w:color="FFFFFF"/>
              <w:left w:val="single" w:sz="8" w:space="0" w:color="FFFFFF"/>
              <w:bottom w:val="single" w:sz="8" w:space="0" w:color="FFFFFF"/>
              <w:right w:val="single" w:sz="8" w:space="0" w:color="FFFFFF"/>
            </w:tcBorders>
            <w:shd w:val="clear" w:color="auto" w:fill="CDE0E8"/>
            <w:tcMar>
              <w:top w:w="15" w:type="dxa"/>
              <w:left w:w="108" w:type="dxa"/>
              <w:bottom w:w="0" w:type="dxa"/>
              <w:right w:w="108" w:type="dxa"/>
            </w:tcMar>
            <w:hideMark/>
          </w:tcPr>
          <w:p w14:paraId="6E7B9D96" w14:textId="77777777" w:rsidR="00F80273" w:rsidRPr="00D809C7" w:rsidRDefault="00F80273" w:rsidP="00AA2389">
            <w:pPr>
              <w:spacing w:after="0"/>
              <w:rPr>
                <w:rFonts w:ascii="Arial" w:eastAsia="Times New Roman" w:hAnsi="Arial" w:cs="Arial"/>
                <w:sz w:val="20"/>
                <w:szCs w:val="20"/>
                <w:lang w:val="en-GB"/>
              </w:rPr>
            </w:pPr>
            <w:r w:rsidRPr="00D809C7">
              <w:rPr>
                <w:rFonts w:ascii="Sylfaen" w:eastAsia="Times New Roman" w:hAnsi="Sylfaen" w:cs="Sylfaen"/>
                <w:color w:val="000000" w:themeColor="dark1"/>
                <w:kern w:val="24"/>
                <w:sz w:val="20"/>
                <w:szCs w:val="20"/>
                <w:lang w:val="en-GB"/>
              </w:rPr>
              <w:t>Double</w:t>
            </w:r>
          </w:p>
        </w:tc>
        <w:tc>
          <w:tcPr>
            <w:tcW w:w="2160" w:type="dxa"/>
            <w:tcBorders>
              <w:top w:val="single" w:sz="8" w:space="0" w:color="FFFFFF"/>
              <w:left w:val="single" w:sz="8" w:space="0" w:color="FFFFFF"/>
              <w:bottom w:val="single" w:sz="8" w:space="0" w:color="FFFFFF"/>
              <w:right w:val="single" w:sz="8" w:space="0" w:color="FFFFFF"/>
            </w:tcBorders>
            <w:shd w:val="clear" w:color="auto" w:fill="CDE0E8"/>
            <w:tcMar>
              <w:top w:w="15" w:type="dxa"/>
              <w:left w:w="108" w:type="dxa"/>
              <w:bottom w:w="0" w:type="dxa"/>
              <w:right w:w="108" w:type="dxa"/>
            </w:tcMar>
            <w:hideMark/>
          </w:tcPr>
          <w:p w14:paraId="17597F80" w14:textId="77777777" w:rsidR="00F80273" w:rsidRPr="00D809C7" w:rsidRDefault="00F80273" w:rsidP="00AA2389">
            <w:pPr>
              <w:spacing w:after="0"/>
              <w:rPr>
                <w:rFonts w:ascii="Arial" w:eastAsia="Times New Roman" w:hAnsi="Arial" w:cs="Arial"/>
                <w:sz w:val="20"/>
                <w:szCs w:val="20"/>
                <w:lang w:val="en-GB"/>
              </w:rPr>
            </w:pPr>
            <w:r w:rsidRPr="00D809C7">
              <w:rPr>
                <w:rFonts w:ascii="Calibri" w:eastAsia="Times New Roman" w:hAnsi="Calibri" w:cs="Calibri"/>
                <w:color w:val="000000" w:themeColor="dark1"/>
                <w:kern w:val="24"/>
                <w:sz w:val="20"/>
                <w:szCs w:val="20"/>
                <w:lang w:val="en-GB"/>
              </w:rPr>
              <w:t>80</w:t>
            </w:r>
            <w:r w:rsidRPr="00D809C7">
              <w:rPr>
                <w:rFonts w:ascii="Lucida Sans Unicode" w:eastAsia="Times New Roman" w:hAnsi="Lucida Sans Unicode" w:cs="Calibri"/>
                <w:color w:val="000000" w:themeColor="dark1"/>
                <w:kern w:val="24"/>
                <w:sz w:val="20"/>
                <w:szCs w:val="20"/>
                <w:lang w:val="en-GB"/>
              </w:rPr>
              <w:t xml:space="preserve"> </w:t>
            </w:r>
            <w:r w:rsidRPr="00D809C7">
              <w:rPr>
                <w:rFonts w:ascii="Sylfaen" w:eastAsia="Times New Roman" w:hAnsi="Sylfaen" w:cs="Sylfaen"/>
                <w:color w:val="000000" w:themeColor="dark1"/>
                <w:kern w:val="24"/>
                <w:sz w:val="20"/>
                <w:szCs w:val="20"/>
                <w:lang w:val="en-GB"/>
              </w:rPr>
              <w:t>GEL</w:t>
            </w:r>
          </w:p>
        </w:tc>
      </w:tr>
      <w:tr w:rsidR="00F80273" w:rsidRPr="008A1461" w14:paraId="4DE7BEE2" w14:textId="77777777" w:rsidTr="00AA2389">
        <w:trPr>
          <w:trHeight w:val="820"/>
        </w:trPr>
        <w:tc>
          <w:tcPr>
            <w:tcW w:w="2808"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8" w:type="dxa"/>
              <w:bottom w:w="0" w:type="dxa"/>
              <w:right w:w="108" w:type="dxa"/>
            </w:tcMar>
            <w:hideMark/>
          </w:tcPr>
          <w:p w14:paraId="5DC113A0" w14:textId="77777777" w:rsidR="00F80273" w:rsidRPr="00D809C7" w:rsidRDefault="00F80273" w:rsidP="00AA2389">
            <w:pPr>
              <w:spacing w:after="0"/>
              <w:rPr>
                <w:rFonts w:ascii="Arial" w:eastAsia="Times New Roman" w:hAnsi="Arial" w:cs="Arial"/>
                <w:sz w:val="20"/>
                <w:szCs w:val="20"/>
                <w:lang w:val="en-GB"/>
              </w:rPr>
            </w:pPr>
            <w:r w:rsidRPr="00D809C7">
              <w:rPr>
                <w:rFonts w:ascii="Calibri" w:eastAsia="Times New Roman" w:hAnsi="Calibri" w:cs="Calibri"/>
                <w:b/>
                <w:bCs/>
                <w:color w:val="FFFFFF" w:themeColor="light1"/>
                <w:kern w:val="24"/>
                <w:sz w:val="20"/>
                <w:szCs w:val="20"/>
                <w:lang w:val="en-GB"/>
              </w:rPr>
              <w:t xml:space="preserve">IV. </w:t>
            </w:r>
            <w:r w:rsidRPr="00D809C7">
              <w:rPr>
                <w:rFonts w:ascii="Lucida Sans Unicode" w:eastAsia="Times New Roman" w:hAnsi="Lucida Sans Unicode" w:cs="Calibri"/>
                <w:b/>
                <w:bCs/>
                <w:color w:val="FFFFFF" w:themeColor="light1"/>
                <w:kern w:val="24"/>
                <w:sz w:val="20"/>
                <w:szCs w:val="20"/>
                <w:lang w:val="en-GB"/>
              </w:rPr>
              <w:t>60,001</w:t>
            </w:r>
            <w:r w:rsidRPr="00D809C7">
              <w:rPr>
                <w:rFonts w:ascii="Calibri" w:eastAsia="Times New Roman" w:hAnsi="Calibri" w:cs="Calibri"/>
                <w:b/>
                <w:bCs/>
                <w:color w:val="FFFFFF" w:themeColor="light1"/>
                <w:kern w:val="24"/>
                <w:sz w:val="20"/>
                <w:szCs w:val="20"/>
                <w:lang w:val="en-GB"/>
              </w:rPr>
              <w:t>-</w:t>
            </w:r>
            <w:r w:rsidRPr="00D809C7">
              <w:rPr>
                <w:rFonts w:ascii="Lucida Sans Unicode" w:eastAsia="Times New Roman" w:hAnsi="Lucida Sans Unicode" w:cs="Calibri"/>
                <w:b/>
                <w:bCs/>
                <w:color w:val="FFFFFF" w:themeColor="light1"/>
                <w:kern w:val="24"/>
                <w:sz w:val="20"/>
                <w:szCs w:val="20"/>
                <w:lang w:val="en-GB"/>
              </w:rPr>
              <w:t>65</w:t>
            </w:r>
            <w:r w:rsidRPr="00D809C7">
              <w:rPr>
                <w:rFonts w:ascii="Calibri" w:eastAsia="Times New Roman" w:hAnsi="Calibri" w:cs="Calibri"/>
                <w:b/>
                <w:bCs/>
                <w:color w:val="FFFFFF" w:themeColor="light1"/>
                <w:kern w:val="24"/>
                <w:sz w:val="20"/>
                <w:szCs w:val="20"/>
                <w:lang w:val="en-GB"/>
              </w:rPr>
              <w:t>,</w:t>
            </w:r>
            <w:r w:rsidRPr="00D809C7">
              <w:rPr>
                <w:rFonts w:ascii="Lucida Sans Unicode" w:eastAsia="Times New Roman" w:hAnsi="Lucida Sans Unicode" w:cs="Calibri"/>
                <w:b/>
                <w:bCs/>
                <w:color w:val="FFFFFF" w:themeColor="light1"/>
                <w:kern w:val="24"/>
                <w:sz w:val="20"/>
                <w:szCs w:val="20"/>
                <w:lang w:val="en-GB"/>
              </w:rPr>
              <w:t>00</w:t>
            </w:r>
            <w:r w:rsidRPr="00D809C7">
              <w:rPr>
                <w:rFonts w:ascii="Calibri" w:eastAsia="Times New Roman" w:hAnsi="Calibri" w:cs="Calibri"/>
                <w:b/>
                <w:bCs/>
                <w:color w:val="FFFFFF" w:themeColor="light1"/>
                <w:kern w:val="24"/>
                <w:sz w:val="20"/>
                <w:szCs w:val="20"/>
                <w:lang w:val="en-GB"/>
              </w:rPr>
              <w:t>0</w:t>
            </w:r>
            <w:r w:rsidRPr="00D809C7">
              <w:rPr>
                <w:rFonts w:ascii="Lucida Sans Unicode" w:eastAsia="Times New Roman" w:hAnsi="Lucida Sans Unicode" w:cs="Calibri"/>
                <w:b/>
                <w:bCs/>
                <w:color w:val="FFFFFF" w:themeColor="light1"/>
                <w:kern w:val="24"/>
                <w:sz w:val="20"/>
                <w:szCs w:val="20"/>
                <w:lang w:val="en-GB"/>
              </w:rPr>
              <w:t xml:space="preserve"> </w:t>
            </w:r>
            <w:r w:rsidRPr="00D809C7">
              <w:rPr>
                <w:rFonts w:ascii="Sylfaen" w:eastAsia="Times New Roman" w:hAnsi="Sylfaen" w:cs="Sylfaen"/>
                <w:b/>
                <w:bCs/>
                <w:color w:val="FFFFFF" w:themeColor="light1"/>
                <w:kern w:val="24"/>
                <w:sz w:val="20"/>
                <w:szCs w:val="20"/>
                <w:lang w:val="en-GB"/>
              </w:rPr>
              <w:t>scores</w:t>
            </w:r>
          </w:p>
        </w:tc>
        <w:tc>
          <w:tcPr>
            <w:tcW w:w="1800"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8" w:type="dxa"/>
              <w:bottom w:w="0" w:type="dxa"/>
              <w:right w:w="108" w:type="dxa"/>
            </w:tcMar>
            <w:hideMark/>
          </w:tcPr>
          <w:p w14:paraId="531ABC9D" w14:textId="77777777" w:rsidR="00F80273" w:rsidRPr="00D809C7" w:rsidRDefault="00F80273" w:rsidP="00AA2389">
            <w:pPr>
              <w:spacing w:after="0"/>
              <w:rPr>
                <w:rFonts w:ascii="Arial" w:eastAsia="Times New Roman" w:hAnsi="Arial" w:cs="Arial"/>
                <w:sz w:val="20"/>
                <w:szCs w:val="20"/>
                <w:lang w:val="en-GB"/>
              </w:rPr>
            </w:pPr>
            <w:r w:rsidRPr="00D809C7">
              <w:rPr>
                <w:rFonts w:ascii="Lucida Sans Unicode" w:eastAsia="Times New Roman" w:hAnsi="Lucida Sans Unicode" w:cs="Calibri"/>
                <w:color w:val="000000" w:themeColor="dark1"/>
                <w:kern w:val="24"/>
                <w:sz w:val="20"/>
                <w:szCs w:val="20"/>
                <w:lang w:val="en-GB"/>
              </w:rPr>
              <w:t xml:space="preserve">30 </w:t>
            </w:r>
            <w:r w:rsidRPr="00D809C7">
              <w:rPr>
                <w:rFonts w:ascii="Sylfaen" w:eastAsia="Times New Roman" w:hAnsi="Sylfaen" w:cs="Sylfaen"/>
                <w:color w:val="000000" w:themeColor="dark1"/>
                <w:kern w:val="24"/>
                <w:sz w:val="20"/>
                <w:szCs w:val="20"/>
                <w:lang w:val="en-GB"/>
              </w:rPr>
              <w:t>GEL</w:t>
            </w:r>
          </w:p>
        </w:tc>
        <w:tc>
          <w:tcPr>
            <w:tcW w:w="2700"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8" w:type="dxa"/>
              <w:bottom w:w="0" w:type="dxa"/>
              <w:right w:w="108" w:type="dxa"/>
            </w:tcMar>
            <w:hideMark/>
          </w:tcPr>
          <w:p w14:paraId="43C2A48F" w14:textId="77777777" w:rsidR="00F80273" w:rsidRPr="00D809C7" w:rsidRDefault="00F80273" w:rsidP="00AA2389">
            <w:pPr>
              <w:spacing w:after="0"/>
              <w:rPr>
                <w:rFonts w:ascii="Arial" w:eastAsia="Times New Roman" w:hAnsi="Arial" w:cs="Arial"/>
                <w:sz w:val="20"/>
                <w:szCs w:val="20"/>
                <w:lang w:val="en-GB"/>
              </w:rPr>
            </w:pPr>
            <w:r w:rsidRPr="00D809C7">
              <w:rPr>
                <w:rFonts w:ascii="Sylfaen" w:eastAsia="Times New Roman" w:hAnsi="Sylfaen" w:cs="Sylfaen"/>
                <w:color w:val="000000" w:themeColor="dark1"/>
                <w:kern w:val="24"/>
                <w:sz w:val="20"/>
                <w:szCs w:val="20"/>
                <w:lang w:val="en-GB"/>
              </w:rPr>
              <w:t>Double</w:t>
            </w:r>
          </w:p>
        </w:tc>
        <w:tc>
          <w:tcPr>
            <w:tcW w:w="2160"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8" w:type="dxa"/>
              <w:bottom w:w="0" w:type="dxa"/>
              <w:right w:w="108" w:type="dxa"/>
            </w:tcMar>
            <w:hideMark/>
          </w:tcPr>
          <w:p w14:paraId="1D2FCD68" w14:textId="77777777" w:rsidR="00F80273" w:rsidRPr="00D809C7" w:rsidRDefault="00F80273" w:rsidP="00AA2389">
            <w:pPr>
              <w:spacing w:after="0"/>
              <w:rPr>
                <w:rFonts w:ascii="Arial" w:eastAsia="Times New Roman" w:hAnsi="Arial" w:cs="Arial"/>
                <w:sz w:val="20"/>
                <w:szCs w:val="20"/>
                <w:lang w:val="en-GB"/>
              </w:rPr>
            </w:pPr>
            <w:r w:rsidRPr="00D809C7">
              <w:rPr>
                <w:rFonts w:ascii="Calibri" w:eastAsia="Times New Roman" w:hAnsi="Calibri" w:cs="Calibri"/>
                <w:color w:val="000000" w:themeColor="dark1"/>
                <w:kern w:val="24"/>
                <w:sz w:val="20"/>
                <w:szCs w:val="20"/>
                <w:lang w:val="en-GB"/>
              </w:rPr>
              <w:t>60</w:t>
            </w:r>
            <w:r w:rsidRPr="00D809C7">
              <w:rPr>
                <w:rFonts w:ascii="Lucida Sans Unicode" w:eastAsia="Times New Roman" w:hAnsi="Lucida Sans Unicode" w:cs="Calibri"/>
                <w:color w:val="000000" w:themeColor="dark1"/>
                <w:kern w:val="24"/>
                <w:sz w:val="20"/>
                <w:szCs w:val="20"/>
                <w:lang w:val="en-GB"/>
              </w:rPr>
              <w:t xml:space="preserve"> </w:t>
            </w:r>
            <w:r w:rsidRPr="00D809C7">
              <w:rPr>
                <w:rFonts w:ascii="Sylfaen" w:eastAsia="Times New Roman" w:hAnsi="Sylfaen" w:cs="Sylfaen"/>
                <w:color w:val="000000" w:themeColor="dark1"/>
                <w:kern w:val="24"/>
                <w:sz w:val="20"/>
                <w:szCs w:val="20"/>
                <w:lang w:val="en-GB"/>
              </w:rPr>
              <w:t>GEL</w:t>
            </w:r>
          </w:p>
        </w:tc>
      </w:tr>
      <w:tr w:rsidR="00F80273" w:rsidRPr="008A1461" w14:paraId="40786130" w14:textId="77777777" w:rsidTr="00AA2389">
        <w:trPr>
          <w:trHeight w:val="775"/>
        </w:trPr>
        <w:tc>
          <w:tcPr>
            <w:tcW w:w="2808"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8" w:type="dxa"/>
              <w:bottom w:w="0" w:type="dxa"/>
              <w:right w:w="108" w:type="dxa"/>
            </w:tcMar>
            <w:hideMark/>
          </w:tcPr>
          <w:p w14:paraId="4E92D578" w14:textId="77777777" w:rsidR="00F80273" w:rsidRPr="00D809C7" w:rsidRDefault="00F80273" w:rsidP="00AA2389">
            <w:pPr>
              <w:spacing w:after="0"/>
              <w:rPr>
                <w:rFonts w:ascii="Arial" w:eastAsia="Times New Roman" w:hAnsi="Arial" w:cs="Arial"/>
                <w:sz w:val="20"/>
                <w:szCs w:val="20"/>
                <w:lang w:val="en-GB"/>
              </w:rPr>
            </w:pPr>
            <w:r w:rsidRPr="00D809C7">
              <w:rPr>
                <w:rFonts w:ascii="Calibri" w:eastAsia="Times New Roman" w:hAnsi="Calibri" w:cs="Calibri"/>
                <w:b/>
                <w:bCs/>
                <w:color w:val="FFFFFF" w:themeColor="light1"/>
                <w:kern w:val="24"/>
                <w:sz w:val="20"/>
                <w:szCs w:val="20"/>
                <w:lang w:val="en-GB"/>
              </w:rPr>
              <w:t>V. 65</w:t>
            </w:r>
            <w:r w:rsidRPr="00D809C7">
              <w:rPr>
                <w:rFonts w:ascii="Lucida Sans Unicode" w:eastAsia="Times New Roman" w:hAnsi="Lucida Sans Unicode" w:cs="Calibri"/>
                <w:b/>
                <w:bCs/>
                <w:color w:val="FFFFFF" w:themeColor="light1"/>
                <w:kern w:val="24"/>
                <w:sz w:val="20"/>
                <w:szCs w:val="20"/>
                <w:lang w:val="en-GB"/>
              </w:rPr>
              <w:t>,00</w:t>
            </w:r>
            <w:r w:rsidRPr="00D809C7">
              <w:rPr>
                <w:rFonts w:ascii="Calibri" w:eastAsia="Times New Roman" w:hAnsi="Calibri" w:cs="Calibri"/>
                <w:b/>
                <w:bCs/>
                <w:color w:val="FFFFFF" w:themeColor="light1"/>
                <w:kern w:val="24"/>
                <w:sz w:val="20"/>
                <w:szCs w:val="20"/>
                <w:lang w:val="en-GB"/>
              </w:rPr>
              <w:t>1-</w:t>
            </w:r>
            <w:r w:rsidRPr="00D809C7">
              <w:rPr>
                <w:rFonts w:ascii="Lucida Sans Unicode" w:eastAsia="Times New Roman" w:hAnsi="Lucida Sans Unicode" w:cs="Calibri"/>
                <w:b/>
                <w:bCs/>
                <w:color w:val="FFFFFF" w:themeColor="light1"/>
                <w:kern w:val="24"/>
                <w:sz w:val="20"/>
                <w:szCs w:val="20"/>
                <w:lang w:val="en-GB"/>
              </w:rPr>
              <w:t xml:space="preserve">100,000 </w:t>
            </w:r>
            <w:r w:rsidRPr="00D809C7">
              <w:rPr>
                <w:rFonts w:ascii="Sylfaen" w:eastAsia="Times New Roman" w:hAnsi="Sylfaen" w:cs="Sylfaen"/>
                <w:b/>
                <w:bCs/>
                <w:color w:val="FFFFFF" w:themeColor="light1"/>
                <w:kern w:val="24"/>
                <w:sz w:val="20"/>
                <w:szCs w:val="20"/>
                <w:lang w:val="en-GB"/>
              </w:rPr>
              <w:t>scores</w:t>
            </w:r>
          </w:p>
        </w:tc>
        <w:tc>
          <w:tcPr>
            <w:tcW w:w="1800" w:type="dxa"/>
            <w:tcBorders>
              <w:top w:val="single" w:sz="8" w:space="0" w:color="FFFFFF"/>
              <w:left w:val="single" w:sz="8" w:space="0" w:color="FFFFFF"/>
              <w:bottom w:val="single" w:sz="8" w:space="0" w:color="FFFFFF"/>
              <w:right w:val="single" w:sz="8" w:space="0" w:color="FFFFFF"/>
            </w:tcBorders>
            <w:shd w:val="clear" w:color="auto" w:fill="CDE0E8"/>
            <w:tcMar>
              <w:top w:w="15" w:type="dxa"/>
              <w:left w:w="108" w:type="dxa"/>
              <w:bottom w:w="0" w:type="dxa"/>
              <w:right w:w="108" w:type="dxa"/>
            </w:tcMar>
            <w:hideMark/>
          </w:tcPr>
          <w:p w14:paraId="72142F9D" w14:textId="77777777" w:rsidR="00F80273" w:rsidRPr="00D809C7" w:rsidRDefault="00F80273" w:rsidP="00AA2389">
            <w:pPr>
              <w:spacing w:after="0"/>
              <w:rPr>
                <w:rFonts w:ascii="Arial" w:eastAsia="Times New Roman" w:hAnsi="Arial" w:cs="Arial"/>
                <w:sz w:val="20"/>
                <w:szCs w:val="20"/>
                <w:lang w:val="en-GB"/>
              </w:rPr>
            </w:pPr>
            <w:r w:rsidRPr="00D809C7">
              <w:rPr>
                <w:rFonts w:ascii="Lucida Sans Unicode" w:eastAsia="Times New Roman" w:hAnsi="Lucida Sans Unicode" w:cs="Calibri"/>
                <w:color w:val="000000" w:themeColor="dark1"/>
                <w:kern w:val="24"/>
                <w:sz w:val="20"/>
                <w:szCs w:val="20"/>
                <w:lang w:val="en-GB"/>
              </w:rPr>
              <w:t xml:space="preserve">45 </w:t>
            </w:r>
            <w:r w:rsidRPr="00D809C7">
              <w:rPr>
                <w:rFonts w:ascii="Sylfaen" w:eastAsia="Times New Roman" w:hAnsi="Sylfaen" w:cs="Sylfaen"/>
                <w:color w:val="000000" w:themeColor="dark1"/>
                <w:kern w:val="24"/>
                <w:sz w:val="20"/>
                <w:szCs w:val="20"/>
                <w:lang w:val="en-GB"/>
              </w:rPr>
              <w:t>GEL</w:t>
            </w:r>
          </w:p>
        </w:tc>
        <w:tc>
          <w:tcPr>
            <w:tcW w:w="2700" w:type="dxa"/>
            <w:tcBorders>
              <w:top w:val="single" w:sz="8" w:space="0" w:color="FFFFFF"/>
              <w:left w:val="single" w:sz="8" w:space="0" w:color="FFFFFF"/>
              <w:bottom w:val="single" w:sz="8" w:space="0" w:color="FFFFFF"/>
              <w:right w:val="single" w:sz="8" w:space="0" w:color="FFFFFF"/>
            </w:tcBorders>
            <w:shd w:val="clear" w:color="auto" w:fill="CDE0E8"/>
            <w:tcMar>
              <w:top w:w="15" w:type="dxa"/>
              <w:left w:w="108" w:type="dxa"/>
              <w:bottom w:w="0" w:type="dxa"/>
              <w:right w:w="108" w:type="dxa"/>
            </w:tcMar>
            <w:hideMark/>
          </w:tcPr>
          <w:p w14:paraId="0B737DC5" w14:textId="77777777" w:rsidR="00F80273" w:rsidRPr="00D809C7" w:rsidRDefault="00F80273" w:rsidP="00AA2389">
            <w:pPr>
              <w:spacing w:after="0"/>
              <w:rPr>
                <w:rFonts w:ascii="Arial" w:eastAsia="Times New Roman" w:hAnsi="Arial" w:cs="Arial"/>
                <w:sz w:val="20"/>
                <w:szCs w:val="20"/>
                <w:lang w:val="en-GB"/>
              </w:rPr>
            </w:pPr>
            <w:r w:rsidRPr="00D809C7">
              <w:rPr>
                <w:rFonts w:ascii="Sylfaen" w:eastAsia="Times New Roman" w:hAnsi="Sylfaen" w:cs="Sylfaen"/>
                <w:color w:val="000000" w:themeColor="dark1"/>
                <w:kern w:val="24"/>
                <w:sz w:val="20"/>
                <w:szCs w:val="20"/>
                <w:lang w:val="en-GB"/>
              </w:rPr>
              <w:t>Maintain</w:t>
            </w:r>
            <w:r w:rsidRPr="00D809C7">
              <w:rPr>
                <w:rFonts w:ascii="Lucida Sans Unicode" w:eastAsia="Times New Roman" w:hAnsi="Lucida Sans Unicode" w:cs="Calibri"/>
                <w:color w:val="000000" w:themeColor="dark1"/>
                <w:kern w:val="24"/>
                <w:sz w:val="20"/>
                <w:szCs w:val="20"/>
                <w:lang w:val="en-GB"/>
              </w:rPr>
              <w:t xml:space="preserve"> </w:t>
            </w:r>
          </w:p>
        </w:tc>
        <w:tc>
          <w:tcPr>
            <w:tcW w:w="2160" w:type="dxa"/>
            <w:tcBorders>
              <w:top w:val="single" w:sz="8" w:space="0" w:color="FFFFFF"/>
              <w:left w:val="single" w:sz="8" w:space="0" w:color="FFFFFF"/>
              <w:bottom w:val="single" w:sz="8" w:space="0" w:color="FFFFFF"/>
              <w:right w:val="single" w:sz="8" w:space="0" w:color="FFFFFF"/>
            </w:tcBorders>
            <w:shd w:val="clear" w:color="auto" w:fill="CDE0E8"/>
            <w:tcMar>
              <w:top w:w="15" w:type="dxa"/>
              <w:left w:w="108" w:type="dxa"/>
              <w:bottom w:w="0" w:type="dxa"/>
              <w:right w:w="108" w:type="dxa"/>
            </w:tcMar>
            <w:hideMark/>
          </w:tcPr>
          <w:p w14:paraId="68AC990C" w14:textId="77777777" w:rsidR="00F80273" w:rsidRPr="00D809C7" w:rsidRDefault="00F80273" w:rsidP="00AA2389">
            <w:pPr>
              <w:spacing w:after="0"/>
              <w:rPr>
                <w:rFonts w:ascii="Arial" w:eastAsia="Times New Roman" w:hAnsi="Arial" w:cs="Arial"/>
                <w:sz w:val="20"/>
                <w:szCs w:val="20"/>
                <w:lang w:val="en-GB"/>
              </w:rPr>
            </w:pPr>
            <w:r w:rsidRPr="00D809C7">
              <w:rPr>
                <w:rFonts w:ascii="Lucida Sans Unicode" w:eastAsia="Times New Roman" w:hAnsi="Lucida Sans Unicode" w:cs="Calibri"/>
                <w:color w:val="000000" w:themeColor="dark1"/>
                <w:kern w:val="24"/>
                <w:sz w:val="20"/>
                <w:szCs w:val="20"/>
                <w:lang w:val="en-GB"/>
              </w:rPr>
              <w:t xml:space="preserve">45 </w:t>
            </w:r>
            <w:r w:rsidRPr="00D809C7">
              <w:rPr>
                <w:rFonts w:ascii="Sylfaen" w:eastAsia="Times New Roman" w:hAnsi="Sylfaen" w:cs="Sylfaen"/>
                <w:color w:val="000000" w:themeColor="dark1"/>
                <w:kern w:val="24"/>
                <w:sz w:val="20"/>
                <w:szCs w:val="20"/>
                <w:lang w:val="en-GB"/>
              </w:rPr>
              <w:t>GEL</w:t>
            </w:r>
          </w:p>
        </w:tc>
      </w:tr>
    </w:tbl>
    <w:p w14:paraId="653543A1" w14:textId="77777777" w:rsidR="00F80273" w:rsidRPr="00D809C7" w:rsidRDefault="00F80273" w:rsidP="00F80273">
      <w:pPr>
        <w:spacing w:after="0" w:line="276" w:lineRule="auto"/>
        <w:rPr>
          <w:lang w:val="en-GB"/>
        </w:rPr>
      </w:pPr>
      <w:proofErr w:type="gramStart"/>
      <w:r w:rsidRPr="00D809C7">
        <w:rPr>
          <w:lang w:val="en-GB"/>
        </w:rPr>
        <w:t>Source :</w:t>
      </w:r>
      <w:proofErr w:type="gramEnd"/>
      <w:r w:rsidRPr="00D809C7">
        <w:rPr>
          <w:lang w:val="en-GB"/>
        </w:rPr>
        <w:t xml:space="preserve"> IDP Allowance Reform Draft Document, Ministry of Internally Displaced Persons from The Occupied Territories, Accommodation and Refugees Of Georgia</w:t>
      </w:r>
    </w:p>
    <w:p w14:paraId="46BEADC3" w14:textId="77777777" w:rsidR="00AD009D" w:rsidRPr="00C021B8" w:rsidRDefault="00AD009D" w:rsidP="00D13B7A">
      <w:pPr>
        <w:rPr>
          <w:lang w:val="en-GB"/>
        </w:rPr>
      </w:pPr>
    </w:p>
    <w:p w14:paraId="1C1CF38D" w14:textId="0535FB4A" w:rsidR="00AA2389" w:rsidRPr="00D809C7" w:rsidRDefault="00AA2389">
      <w:pPr>
        <w:rPr>
          <w:lang w:val="en-GB"/>
        </w:rPr>
      </w:pPr>
      <w:r w:rsidRPr="00D809C7">
        <w:rPr>
          <w:lang w:val="en-GB"/>
        </w:rPr>
        <w:br w:type="page"/>
      </w:r>
    </w:p>
    <w:p w14:paraId="4B3302DC" w14:textId="50B9326D" w:rsidR="00941D76" w:rsidRPr="008A1461" w:rsidRDefault="00941D76" w:rsidP="00941D76">
      <w:pPr>
        <w:pStyle w:val="Heading1"/>
        <w:spacing w:before="0" w:after="120"/>
        <w:jc w:val="both"/>
        <w:rPr>
          <w:rFonts w:asciiTheme="minorHAnsi" w:hAnsiTheme="minorHAnsi" w:cs="Calibri"/>
          <w:bCs/>
          <w:lang w:val="en-GB"/>
        </w:rPr>
      </w:pPr>
      <w:bookmarkStart w:id="92" w:name="_Toc9350917"/>
      <w:proofErr w:type="gramStart"/>
      <w:r w:rsidRPr="00C021B8">
        <w:rPr>
          <w:rFonts w:asciiTheme="minorHAnsi" w:hAnsiTheme="minorHAnsi" w:cs="Calibri"/>
          <w:bCs/>
          <w:lang w:val="en-GB"/>
        </w:rPr>
        <w:lastRenderedPageBreak/>
        <w:t>Sectio</w:t>
      </w:r>
      <w:r w:rsidR="00C52644" w:rsidRPr="008A1461">
        <w:rPr>
          <w:rFonts w:asciiTheme="minorHAnsi" w:hAnsiTheme="minorHAnsi" w:cs="Calibri"/>
          <w:bCs/>
          <w:lang w:val="en-GB"/>
        </w:rPr>
        <w:t>n</w:t>
      </w:r>
      <w:r w:rsidR="009E289B">
        <w:rPr>
          <w:rFonts w:asciiTheme="minorHAnsi" w:hAnsiTheme="minorHAnsi" w:cs="Calibri"/>
          <w:bCs/>
          <w:lang w:val="en-GB"/>
        </w:rPr>
        <w:t xml:space="preserve"> 2</w:t>
      </w:r>
      <w:r w:rsidRPr="008A1461">
        <w:rPr>
          <w:rFonts w:asciiTheme="minorHAnsi" w:hAnsiTheme="minorHAnsi" w:cs="Calibri"/>
          <w:bCs/>
          <w:lang w:val="en-GB"/>
        </w:rPr>
        <w:t>.</w:t>
      </w:r>
      <w:proofErr w:type="gramEnd"/>
      <w:r w:rsidRPr="008A1461">
        <w:rPr>
          <w:rFonts w:asciiTheme="minorHAnsi" w:hAnsiTheme="minorHAnsi" w:cs="Calibri"/>
          <w:bCs/>
          <w:lang w:val="en-GB"/>
        </w:rPr>
        <w:t xml:space="preserve"> First recommendations</w:t>
      </w:r>
      <w:bookmarkEnd w:id="92"/>
      <w:r w:rsidRPr="008A1461">
        <w:rPr>
          <w:rFonts w:asciiTheme="minorHAnsi" w:hAnsiTheme="minorHAnsi" w:cs="Calibri"/>
          <w:bCs/>
          <w:lang w:val="en-GB"/>
        </w:rPr>
        <w:t xml:space="preserve"> </w:t>
      </w:r>
    </w:p>
    <w:p w14:paraId="3416C5E2" w14:textId="1909EAA5" w:rsidR="00941D76" w:rsidRPr="00D809C7" w:rsidRDefault="00941D76" w:rsidP="00941D76">
      <w:pPr>
        <w:spacing w:after="120"/>
        <w:jc w:val="both"/>
        <w:rPr>
          <w:lang w:val="en-GB"/>
        </w:rPr>
      </w:pPr>
      <w:r w:rsidRPr="00D809C7">
        <w:rPr>
          <w:lang w:val="en-GB"/>
        </w:rPr>
        <w:t xml:space="preserve">The project presents many opportunities for all stakeholders </w:t>
      </w:r>
      <w:r w:rsidR="00E966E8" w:rsidRPr="00D809C7">
        <w:rPr>
          <w:lang w:val="en-GB"/>
        </w:rPr>
        <w:t>which</w:t>
      </w:r>
      <w:r w:rsidRPr="00D809C7">
        <w:rPr>
          <w:lang w:val="en-GB"/>
        </w:rPr>
        <w:t xml:space="preserve"> have been confirmed during </w:t>
      </w:r>
      <w:r w:rsidR="00E966E8" w:rsidRPr="00D809C7">
        <w:rPr>
          <w:lang w:val="en-GB"/>
        </w:rPr>
        <w:t xml:space="preserve">the </w:t>
      </w:r>
      <w:r w:rsidRPr="00D809C7">
        <w:rPr>
          <w:lang w:val="en-GB"/>
        </w:rPr>
        <w:t xml:space="preserve">inception phase. </w:t>
      </w:r>
      <w:r w:rsidR="00E966E8" w:rsidRPr="00D809C7">
        <w:rPr>
          <w:lang w:val="en-GB"/>
        </w:rPr>
        <w:t xml:space="preserve">ADF and </w:t>
      </w:r>
      <w:r w:rsidRPr="00D809C7">
        <w:rPr>
          <w:lang w:val="en-GB"/>
        </w:rPr>
        <w:t xml:space="preserve">Expertise France project team </w:t>
      </w:r>
      <w:r w:rsidR="00E966E8" w:rsidRPr="00D809C7">
        <w:rPr>
          <w:lang w:val="en-GB"/>
        </w:rPr>
        <w:t>are</w:t>
      </w:r>
      <w:r w:rsidRPr="00D809C7">
        <w:rPr>
          <w:lang w:val="en-GB"/>
        </w:rPr>
        <w:t xml:space="preserve"> committed and engaged in finding solutions at each step of the process while focusing on achieving project results. </w:t>
      </w:r>
    </w:p>
    <w:p w14:paraId="4F31405C" w14:textId="77777777" w:rsidR="00DD7D51" w:rsidRPr="00C021B8" w:rsidRDefault="00DD7D51" w:rsidP="00941D76">
      <w:pPr>
        <w:pStyle w:val="Heading2"/>
        <w:spacing w:before="0" w:after="120"/>
        <w:jc w:val="both"/>
        <w:rPr>
          <w:rFonts w:asciiTheme="minorHAnsi" w:hAnsiTheme="minorHAnsi" w:cs="Calibri"/>
          <w:bCs/>
          <w:i/>
          <w:color w:val="0070C0"/>
          <w:sz w:val="24"/>
          <w:szCs w:val="24"/>
          <w:lang w:val="en-GB"/>
        </w:rPr>
      </w:pPr>
    </w:p>
    <w:p w14:paraId="68B23741" w14:textId="2C7B71E4" w:rsidR="00941D76" w:rsidRPr="008A1461" w:rsidRDefault="009E289B" w:rsidP="00941D76">
      <w:pPr>
        <w:pStyle w:val="Heading2"/>
        <w:spacing w:before="0" w:after="120"/>
        <w:jc w:val="both"/>
        <w:rPr>
          <w:rFonts w:asciiTheme="minorHAnsi" w:hAnsiTheme="minorHAnsi" w:cs="Calibri"/>
          <w:bCs/>
          <w:i/>
          <w:color w:val="0070C0"/>
          <w:sz w:val="24"/>
          <w:szCs w:val="24"/>
          <w:lang w:val="en-GB"/>
        </w:rPr>
      </w:pPr>
      <w:bookmarkStart w:id="93" w:name="_Toc9350918"/>
      <w:r>
        <w:rPr>
          <w:rFonts w:asciiTheme="minorHAnsi" w:hAnsiTheme="minorHAnsi" w:cs="Calibri"/>
          <w:bCs/>
          <w:i/>
          <w:color w:val="0070C0"/>
          <w:sz w:val="24"/>
          <w:szCs w:val="24"/>
          <w:lang w:val="en-GB"/>
        </w:rPr>
        <w:t>2</w:t>
      </w:r>
      <w:r w:rsidR="00941D76" w:rsidRPr="008A1461">
        <w:rPr>
          <w:rFonts w:asciiTheme="minorHAnsi" w:hAnsiTheme="minorHAnsi" w:cs="Calibri"/>
          <w:bCs/>
          <w:i/>
          <w:color w:val="0070C0"/>
          <w:sz w:val="24"/>
          <w:szCs w:val="24"/>
          <w:lang w:val="en-GB"/>
        </w:rPr>
        <w:t>.1 Pillar 1</w:t>
      </w:r>
      <w:r w:rsidR="00DD7D51" w:rsidRPr="008A1461">
        <w:rPr>
          <w:rFonts w:asciiTheme="minorHAnsi" w:hAnsiTheme="minorHAnsi" w:cs="Calibri"/>
          <w:bCs/>
          <w:i/>
          <w:color w:val="0070C0"/>
          <w:sz w:val="24"/>
          <w:szCs w:val="24"/>
          <w:lang w:val="en-GB"/>
        </w:rPr>
        <w:t xml:space="preserve">: Enhancing social support to Persons </w:t>
      </w:r>
      <w:proofErr w:type="gramStart"/>
      <w:r w:rsidR="00DD7D51" w:rsidRPr="008A1461">
        <w:rPr>
          <w:rFonts w:asciiTheme="minorHAnsi" w:hAnsiTheme="minorHAnsi" w:cs="Calibri"/>
          <w:bCs/>
          <w:i/>
          <w:color w:val="0070C0"/>
          <w:sz w:val="24"/>
          <w:szCs w:val="24"/>
          <w:lang w:val="en-GB"/>
        </w:rPr>
        <w:t>With</w:t>
      </w:r>
      <w:proofErr w:type="gramEnd"/>
      <w:r w:rsidR="00DD7D51" w:rsidRPr="008A1461">
        <w:rPr>
          <w:rFonts w:asciiTheme="minorHAnsi" w:hAnsiTheme="minorHAnsi" w:cs="Calibri"/>
          <w:bCs/>
          <w:i/>
          <w:color w:val="0070C0"/>
          <w:sz w:val="24"/>
          <w:szCs w:val="24"/>
          <w:lang w:val="en-GB"/>
        </w:rPr>
        <w:t xml:space="preserve"> Disabilities</w:t>
      </w:r>
      <w:bookmarkEnd w:id="93"/>
    </w:p>
    <w:p w14:paraId="3A25E9A7" w14:textId="219BF6E9" w:rsidR="002F70D1" w:rsidRPr="008A1461" w:rsidRDefault="002F70D1" w:rsidP="00941D76">
      <w:pPr>
        <w:pStyle w:val="Heading2"/>
        <w:spacing w:before="0" w:after="120"/>
        <w:jc w:val="both"/>
        <w:rPr>
          <w:rFonts w:asciiTheme="minorHAnsi" w:eastAsiaTheme="minorEastAsia" w:hAnsiTheme="minorHAnsi" w:cstheme="minorBidi"/>
          <w:color w:val="auto"/>
          <w:sz w:val="24"/>
          <w:szCs w:val="24"/>
          <w:lang w:val="en-GB"/>
        </w:rPr>
      </w:pPr>
      <w:bookmarkStart w:id="94" w:name="_Toc9348390"/>
      <w:bookmarkStart w:id="95" w:name="_Toc9350919"/>
      <w:proofErr w:type="gramStart"/>
      <w:r w:rsidRPr="008A1461">
        <w:rPr>
          <w:rFonts w:asciiTheme="minorHAnsi" w:eastAsiaTheme="minorEastAsia" w:hAnsiTheme="minorHAnsi" w:cstheme="minorBidi"/>
          <w:b/>
          <w:color w:val="auto"/>
          <w:sz w:val="24"/>
          <w:szCs w:val="24"/>
          <w:u w:val="single"/>
          <w:lang w:val="en-GB"/>
        </w:rPr>
        <w:t>Starting point</w:t>
      </w:r>
      <w:r w:rsidR="00C52644" w:rsidRPr="008A1461">
        <w:rPr>
          <w:rFonts w:asciiTheme="minorHAnsi" w:eastAsiaTheme="minorEastAsia" w:hAnsiTheme="minorHAnsi" w:cstheme="minorBidi"/>
          <w:b/>
          <w:color w:val="auto"/>
          <w:sz w:val="24"/>
          <w:szCs w:val="24"/>
          <w:u w:val="single"/>
          <w:lang w:val="en-GB"/>
        </w:rPr>
        <w:t>/first recommendation</w:t>
      </w:r>
      <w:r w:rsidRPr="008A1461">
        <w:rPr>
          <w:rFonts w:asciiTheme="minorHAnsi" w:eastAsiaTheme="minorEastAsia" w:hAnsiTheme="minorHAnsi" w:cstheme="minorBidi"/>
          <w:b/>
          <w:color w:val="auto"/>
          <w:sz w:val="24"/>
          <w:szCs w:val="24"/>
          <w:u w:val="single"/>
          <w:lang w:val="en-GB"/>
        </w:rPr>
        <w:t>:</w:t>
      </w:r>
      <w:r w:rsidRPr="008A1461">
        <w:rPr>
          <w:rFonts w:asciiTheme="minorHAnsi" w:eastAsiaTheme="minorEastAsia" w:hAnsiTheme="minorHAnsi" w:cstheme="minorBidi"/>
          <w:color w:val="auto"/>
          <w:sz w:val="24"/>
          <w:szCs w:val="24"/>
          <w:lang w:val="en-GB"/>
        </w:rPr>
        <w:t xml:space="preserve"> </w:t>
      </w:r>
      <w:r w:rsidRPr="008A1461">
        <w:rPr>
          <w:rFonts w:asciiTheme="minorHAnsi" w:eastAsiaTheme="minorEastAsia" w:hAnsiTheme="minorHAnsi" w:cstheme="minorBidi"/>
          <w:b/>
          <w:color w:val="auto"/>
          <w:sz w:val="24"/>
          <w:szCs w:val="24"/>
          <w:lang w:val="en-GB"/>
        </w:rPr>
        <w:t xml:space="preserve">Using </w:t>
      </w:r>
      <w:r w:rsidR="009E289B">
        <w:rPr>
          <w:rFonts w:asciiTheme="minorHAnsi" w:eastAsiaTheme="minorEastAsia" w:hAnsiTheme="minorHAnsi" w:cstheme="minorBidi"/>
          <w:b/>
          <w:color w:val="auto"/>
          <w:sz w:val="24"/>
          <w:szCs w:val="24"/>
          <w:lang w:val="en-GB"/>
        </w:rPr>
        <w:t xml:space="preserve">UNICEF / </w:t>
      </w:r>
      <w:r w:rsidRPr="008A1461">
        <w:rPr>
          <w:rFonts w:asciiTheme="minorHAnsi" w:eastAsiaTheme="minorEastAsia" w:hAnsiTheme="minorHAnsi" w:cstheme="minorBidi"/>
          <w:b/>
          <w:color w:val="auto"/>
          <w:sz w:val="24"/>
          <w:szCs w:val="24"/>
          <w:lang w:val="en-GB"/>
        </w:rPr>
        <w:t>GASW’s experience in training professionals (functional asse</w:t>
      </w:r>
      <w:r w:rsidR="00C52644" w:rsidRPr="008A1461">
        <w:rPr>
          <w:rFonts w:asciiTheme="minorHAnsi" w:eastAsiaTheme="minorEastAsia" w:hAnsiTheme="minorHAnsi" w:cstheme="minorBidi"/>
          <w:b/>
          <w:color w:val="auto"/>
          <w:sz w:val="24"/>
          <w:szCs w:val="24"/>
          <w:lang w:val="en-GB"/>
        </w:rPr>
        <w:t>s</w:t>
      </w:r>
      <w:r w:rsidRPr="008A1461">
        <w:rPr>
          <w:rFonts w:asciiTheme="minorHAnsi" w:eastAsiaTheme="minorEastAsia" w:hAnsiTheme="minorHAnsi" w:cstheme="minorBidi"/>
          <w:b/>
          <w:color w:val="auto"/>
          <w:sz w:val="24"/>
          <w:szCs w:val="24"/>
          <w:lang w:val="en-GB"/>
        </w:rPr>
        <w:t xml:space="preserve">sment specialist, case-manager and </w:t>
      </w:r>
      <w:r w:rsidR="009E289B">
        <w:rPr>
          <w:rFonts w:asciiTheme="minorHAnsi" w:eastAsiaTheme="minorEastAsia" w:hAnsiTheme="minorHAnsi" w:cstheme="minorBidi"/>
          <w:b/>
          <w:color w:val="auto"/>
          <w:sz w:val="24"/>
          <w:szCs w:val="24"/>
          <w:lang w:val="en-GB"/>
        </w:rPr>
        <w:t>medical</w:t>
      </w:r>
      <w:r w:rsidR="009E289B" w:rsidRPr="008A1461">
        <w:rPr>
          <w:rFonts w:asciiTheme="minorHAnsi" w:eastAsiaTheme="minorEastAsia" w:hAnsiTheme="minorHAnsi" w:cstheme="minorBidi"/>
          <w:b/>
          <w:color w:val="auto"/>
          <w:sz w:val="24"/>
          <w:szCs w:val="24"/>
          <w:lang w:val="en-GB"/>
        </w:rPr>
        <w:t xml:space="preserve"> </w:t>
      </w:r>
      <w:r w:rsidRPr="008A1461">
        <w:rPr>
          <w:rFonts w:asciiTheme="minorHAnsi" w:eastAsiaTheme="minorEastAsia" w:hAnsiTheme="minorHAnsi" w:cstheme="minorBidi"/>
          <w:b/>
          <w:color w:val="auto"/>
          <w:sz w:val="24"/>
          <w:szCs w:val="24"/>
          <w:lang w:val="en-GB"/>
        </w:rPr>
        <w:t xml:space="preserve">coordinator) and </w:t>
      </w:r>
      <w:r w:rsidR="009E289B">
        <w:rPr>
          <w:rFonts w:asciiTheme="minorHAnsi" w:eastAsiaTheme="minorEastAsia" w:hAnsiTheme="minorHAnsi" w:cstheme="minorBidi"/>
          <w:b/>
          <w:color w:val="auto"/>
          <w:sz w:val="24"/>
          <w:szCs w:val="24"/>
          <w:lang w:val="en-GB"/>
        </w:rPr>
        <w:t>adapt</w:t>
      </w:r>
      <w:r w:rsidR="009E289B" w:rsidRPr="008A1461">
        <w:rPr>
          <w:rFonts w:asciiTheme="minorHAnsi" w:eastAsiaTheme="minorEastAsia" w:hAnsiTheme="minorHAnsi" w:cstheme="minorBidi"/>
          <w:b/>
          <w:color w:val="auto"/>
          <w:sz w:val="24"/>
          <w:szCs w:val="24"/>
          <w:lang w:val="en-GB"/>
        </w:rPr>
        <w:t xml:space="preserve"> </w:t>
      </w:r>
      <w:r w:rsidRPr="008A1461">
        <w:rPr>
          <w:rFonts w:asciiTheme="minorHAnsi" w:eastAsiaTheme="minorEastAsia" w:hAnsiTheme="minorHAnsi" w:cstheme="minorBidi"/>
          <w:b/>
          <w:color w:val="auto"/>
          <w:sz w:val="24"/>
          <w:szCs w:val="24"/>
          <w:lang w:val="en-GB"/>
        </w:rPr>
        <w:t>a web application in defining methodology for second pilot region.</w:t>
      </w:r>
      <w:bookmarkEnd w:id="94"/>
      <w:bookmarkEnd w:id="95"/>
      <w:proofErr w:type="gramEnd"/>
    </w:p>
    <w:p w14:paraId="0B132BBA" w14:textId="03FD2706" w:rsidR="002F70D1" w:rsidRPr="008A1461" w:rsidRDefault="002F70D1" w:rsidP="002F70D1">
      <w:pPr>
        <w:rPr>
          <w:lang w:val="en-GB"/>
        </w:rPr>
      </w:pPr>
      <w:r w:rsidRPr="008A1461">
        <w:rPr>
          <w:lang w:val="en-GB"/>
        </w:rPr>
        <w:t xml:space="preserve">In order to explore the disability status determination system from the perspective of persons with disabilities, UNICEF conducted the focus groups with </w:t>
      </w:r>
      <w:r w:rsidR="00620A04">
        <w:rPr>
          <w:lang w:val="en-GB"/>
        </w:rPr>
        <w:t>PWD</w:t>
      </w:r>
      <w:r w:rsidRPr="008A1461">
        <w:rPr>
          <w:lang w:val="en-GB"/>
        </w:rPr>
        <w:t xml:space="preserve"> and parents of children with disabilities. The results demonstrated that the status determination system does not consider active participation of persons with disabilities or legal representatives of children with disabilities. </w:t>
      </w:r>
    </w:p>
    <w:p w14:paraId="79813304" w14:textId="27F73868" w:rsidR="002F70D1" w:rsidRPr="008A1461" w:rsidRDefault="002F70D1" w:rsidP="002F70D1">
      <w:pPr>
        <w:rPr>
          <w:lang w:val="en-GB"/>
        </w:rPr>
      </w:pPr>
      <w:r w:rsidRPr="008A1461">
        <w:rPr>
          <w:lang w:val="en-GB"/>
        </w:rPr>
        <w:t xml:space="preserve">UNICEF in strong collaboration with the </w:t>
      </w:r>
      <w:r w:rsidR="00C52644" w:rsidRPr="00D809C7">
        <w:rPr>
          <w:lang w:val="en-GB"/>
        </w:rPr>
        <w:t>MOLSHA</w:t>
      </w:r>
      <w:r w:rsidRPr="00C021B8">
        <w:rPr>
          <w:lang w:val="en-GB"/>
        </w:rPr>
        <w:t xml:space="preserve"> and </w:t>
      </w:r>
      <w:r w:rsidR="00C52644" w:rsidRPr="008A1461">
        <w:rPr>
          <w:lang w:val="en-GB"/>
        </w:rPr>
        <w:t xml:space="preserve">national and </w:t>
      </w:r>
      <w:r w:rsidRPr="008A1461">
        <w:rPr>
          <w:lang w:val="en-GB"/>
        </w:rPr>
        <w:t>local partners (Georgian Association of Social Workers and disability activists) will arrange regular meetings with disability community to inform them about the goal and objectives of the pilot and engage them in the pilot. In order to provide the functional assessment of children, they developed a new instrument based on the questionnaire of the WHO – Model Disability Survey with 80-item for assessing the functional ability of children from 2 to 18.</w:t>
      </w:r>
    </w:p>
    <w:p w14:paraId="43CA52CC" w14:textId="6C8F2659" w:rsidR="002F70D1" w:rsidRPr="008A1461" w:rsidRDefault="002F70D1" w:rsidP="002F70D1">
      <w:pPr>
        <w:rPr>
          <w:lang w:val="en-GB"/>
        </w:rPr>
      </w:pPr>
      <w:r w:rsidRPr="008A1461">
        <w:rPr>
          <w:lang w:val="en-GB"/>
        </w:rPr>
        <w:t>Thus, it is an opportunity to continue and improve these tools and methodology, which will also facilitate the comparison of the results obtained.</w:t>
      </w:r>
    </w:p>
    <w:p w14:paraId="232A764C" w14:textId="00EE760C" w:rsidR="002F70D1" w:rsidRPr="008A1461" w:rsidRDefault="002F70D1" w:rsidP="002F70D1">
      <w:pPr>
        <w:rPr>
          <w:lang w:val="en-GB"/>
        </w:rPr>
      </w:pPr>
      <w:r w:rsidRPr="008A1461">
        <w:rPr>
          <w:b/>
          <w:u w:val="single"/>
          <w:lang w:val="en-GB"/>
        </w:rPr>
        <w:t xml:space="preserve">Second </w:t>
      </w:r>
      <w:r w:rsidR="00C52644" w:rsidRPr="008A1461">
        <w:rPr>
          <w:b/>
          <w:u w:val="single"/>
          <w:lang w:val="en-GB"/>
        </w:rPr>
        <w:t>recommendation</w:t>
      </w:r>
      <w:r w:rsidRPr="008A1461">
        <w:rPr>
          <w:b/>
          <w:u w:val="single"/>
          <w:lang w:val="en-GB"/>
        </w:rPr>
        <w:t>:</w:t>
      </w:r>
      <w:r w:rsidRPr="008A1461">
        <w:rPr>
          <w:lang w:val="en-GB"/>
        </w:rPr>
        <w:t xml:space="preserve"> </w:t>
      </w:r>
      <w:r w:rsidRPr="008A1461">
        <w:rPr>
          <w:b/>
          <w:lang w:val="en-GB"/>
        </w:rPr>
        <w:t>Including needs and life projects in the questionnaires as well as add</w:t>
      </w:r>
      <w:r w:rsidR="00C52644" w:rsidRPr="008A1461">
        <w:rPr>
          <w:b/>
          <w:lang w:val="en-GB"/>
        </w:rPr>
        <w:t>ing</w:t>
      </w:r>
      <w:r w:rsidRPr="008A1461">
        <w:rPr>
          <w:b/>
          <w:lang w:val="en-GB"/>
        </w:rPr>
        <w:t xml:space="preserve"> compensation and habitation services.</w:t>
      </w:r>
    </w:p>
    <w:p w14:paraId="7879553E" w14:textId="7D71AB27" w:rsidR="00A256FA" w:rsidRPr="008A1461" w:rsidRDefault="00C52644" w:rsidP="00A256FA">
      <w:pPr>
        <w:rPr>
          <w:lang w:val="en-GB"/>
        </w:rPr>
      </w:pPr>
      <w:r w:rsidRPr="008A1461">
        <w:rPr>
          <w:lang w:val="en-GB"/>
        </w:rPr>
        <w:t>Questionnaires</w:t>
      </w:r>
      <w:r w:rsidR="00A256FA" w:rsidRPr="008A1461">
        <w:rPr>
          <w:lang w:val="en-GB"/>
        </w:rPr>
        <w:t xml:space="preserve"> must also enable us to identify the compensation needs that are not or poorly covered and to prioritize them in terms of public policy.</w:t>
      </w:r>
      <w:r w:rsidR="00E41051">
        <w:rPr>
          <w:lang w:val="en-GB"/>
        </w:rPr>
        <w:t xml:space="preserve"> </w:t>
      </w:r>
      <w:r w:rsidR="00A256FA" w:rsidRPr="008A1461">
        <w:rPr>
          <w:lang w:val="en-GB"/>
        </w:rPr>
        <w:t xml:space="preserve">Indeed, the paradigm shift must allow </w:t>
      </w:r>
      <w:r w:rsidRPr="008A1461">
        <w:rPr>
          <w:lang w:val="en-GB"/>
        </w:rPr>
        <w:t>the project team</w:t>
      </w:r>
      <w:r w:rsidR="00A256FA" w:rsidRPr="008A1461">
        <w:rPr>
          <w:lang w:val="en-GB"/>
        </w:rPr>
        <w:t xml:space="preserve"> to study the answers with</w:t>
      </w:r>
      <w:r w:rsidR="00C35701" w:rsidRPr="008A1461">
        <w:rPr>
          <w:lang w:val="en-GB"/>
        </w:rPr>
        <w:t xml:space="preserve"> regard to the life project and </w:t>
      </w:r>
      <w:r w:rsidR="00E41051">
        <w:rPr>
          <w:lang w:val="en-GB"/>
        </w:rPr>
        <w:t>available</w:t>
      </w:r>
      <w:r w:rsidR="00E41051" w:rsidRPr="008A1461">
        <w:rPr>
          <w:lang w:val="en-GB"/>
        </w:rPr>
        <w:t xml:space="preserve"> </w:t>
      </w:r>
      <w:r w:rsidR="00A256FA" w:rsidRPr="008A1461">
        <w:rPr>
          <w:lang w:val="en-GB"/>
        </w:rPr>
        <w:t>capacities</w:t>
      </w:r>
      <w:r w:rsidR="00C35701" w:rsidRPr="008A1461">
        <w:rPr>
          <w:lang w:val="en-GB"/>
        </w:rPr>
        <w:t xml:space="preserve"> of an individual.</w:t>
      </w:r>
      <w:r w:rsidR="00E41051">
        <w:rPr>
          <w:lang w:val="en-GB"/>
        </w:rPr>
        <w:t xml:space="preserve"> </w:t>
      </w:r>
      <w:r w:rsidR="00A256FA" w:rsidRPr="008A1461">
        <w:rPr>
          <w:lang w:val="en-GB"/>
        </w:rPr>
        <w:t xml:space="preserve">Thus, </w:t>
      </w:r>
      <w:r w:rsidR="00E41051">
        <w:rPr>
          <w:lang w:val="en-GB"/>
        </w:rPr>
        <w:t>the solutions</w:t>
      </w:r>
      <w:r w:rsidR="00E41051" w:rsidRPr="008A1461">
        <w:rPr>
          <w:lang w:val="en-GB"/>
        </w:rPr>
        <w:t xml:space="preserve"> </w:t>
      </w:r>
      <w:r w:rsidR="00A256FA" w:rsidRPr="008A1461">
        <w:rPr>
          <w:lang w:val="en-GB"/>
        </w:rPr>
        <w:t>must no longer be based exclusively on rehabilitation but also on the empowerment of new skills or abilities to enable effective inclusion</w:t>
      </w:r>
      <w:r w:rsidR="002B0D84" w:rsidRPr="008A1461">
        <w:rPr>
          <w:lang w:val="en-GB"/>
        </w:rPr>
        <w:t>.</w:t>
      </w:r>
    </w:p>
    <w:p w14:paraId="13C7BAD0" w14:textId="1BE16061" w:rsidR="00A256FA" w:rsidRPr="00D809C7" w:rsidRDefault="00A256FA" w:rsidP="00A256FA">
      <w:pPr>
        <w:rPr>
          <w:lang w:val="en-GB"/>
        </w:rPr>
      </w:pPr>
      <w:r w:rsidRPr="008A1461">
        <w:rPr>
          <w:b/>
          <w:u w:val="single"/>
          <w:lang w:val="en-GB"/>
        </w:rPr>
        <w:t xml:space="preserve">Third </w:t>
      </w:r>
      <w:r w:rsidR="002B0D84" w:rsidRPr="008A1461">
        <w:rPr>
          <w:b/>
          <w:u w:val="single"/>
          <w:lang w:val="en-GB"/>
        </w:rPr>
        <w:t>recommendation</w:t>
      </w:r>
      <w:r w:rsidRPr="008A1461">
        <w:rPr>
          <w:lang w:val="en-GB"/>
        </w:rPr>
        <w:t xml:space="preserve">: </w:t>
      </w:r>
      <w:r w:rsidRPr="00D809C7">
        <w:rPr>
          <w:b/>
          <w:lang w:val="en-GB"/>
        </w:rPr>
        <w:t xml:space="preserve">Building links between collected data </w:t>
      </w:r>
      <w:r w:rsidR="00E41051">
        <w:rPr>
          <w:b/>
          <w:lang w:val="en-GB"/>
        </w:rPr>
        <w:t xml:space="preserve">on functional assessment </w:t>
      </w:r>
      <w:r w:rsidRPr="00D809C7">
        <w:rPr>
          <w:b/>
          <w:lang w:val="en-GB"/>
        </w:rPr>
        <w:t>and data already collected by the Ministry through individual</w:t>
      </w:r>
      <w:r w:rsidR="002B0D84" w:rsidRPr="00D809C7">
        <w:rPr>
          <w:b/>
          <w:lang w:val="en-GB"/>
        </w:rPr>
        <w:t xml:space="preserve"> identification</w:t>
      </w:r>
      <w:r w:rsidRPr="00D809C7">
        <w:rPr>
          <w:b/>
          <w:lang w:val="en-GB"/>
        </w:rPr>
        <w:t xml:space="preserve"> numbers.</w:t>
      </w:r>
      <w:r w:rsidRPr="00D809C7">
        <w:rPr>
          <w:lang w:val="en-GB"/>
        </w:rPr>
        <w:t xml:space="preserve">  </w:t>
      </w:r>
    </w:p>
    <w:p w14:paraId="7B04FBB9" w14:textId="77DD55D2" w:rsidR="00D47335" w:rsidRDefault="00E41051" w:rsidP="00A256FA">
      <w:pPr>
        <w:rPr>
          <w:lang w:val="en-GB"/>
        </w:rPr>
      </w:pPr>
      <w:r>
        <w:rPr>
          <w:lang w:val="en-GB"/>
        </w:rPr>
        <w:t>For the impact assessment purpose</w:t>
      </w:r>
      <w:r w:rsidR="002B0D84" w:rsidRPr="00D809C7">
        <w:rPr>
          <w:lang w:val="en-GB"/>
        </w:rPr>
        <w:t xml:space="preserve"> i</w:t>
      </w:r>
      <w:r w:rsidR="00A256FA" w:rsidRPr="00D809C7">
        <w:rPr>
          <w:lang w:val="en-GB"/>
        </w:rPr>
        <w:t>t</w:t>
      </w:r>
      <w:r w:rsidR="002B0D84" w:rsidRPr="00D809C7">
        <w:rPr>
          <w:lang w:val="en-GB"/>
        </w:rPr>
        <w:t xml:space="preserve"> is</w:t>
      </w:r>
      <w:r w:rsidR="00A256FA" w:rsidRPr="00D809C7">
        <w:rPr>
          <w:lang w:val="en-GB"/>
        </w:rPr>
        <w:t xml:space="preserve"> important to </w:t>
      </w:r>
      <w:r w:rsidR="00D47335">
        <w:rPr>
          <w:lang w:val="en-GB"/>
        </w:rPr>
        <w:t xml:space="preserve">compare the data on medical attribution of disability and the data on functional assessment. </w:t>
      </w:r>
      <w:r w:rsidR="00350A0B">
        <w:rPr>
          <w:lang w:val="en-GB"/>
        </w:rPr>
        <w:t>According to our information, the individual data is collected on the region level</w:t>
      </w:r>
      <w:r>
        <w:rPr>
          <w:lang w:val="en-GB"/>
        </w:rPr>
        <w:t xml:space="preserve"> about medical attribution</w:t>
      </w:r>
      <w:r w:rsidR="00350A0B">
        <w:rPr>
          <w:lang w:val="en-GB"/>
        </w:rPr>
        <w:t xml:space="preserve">. This data </w:t>
      </w:r>
      <w:r w:rsidR="008B371E">
        <w:rPr>
          <w:lang w:val="en-GB"/>
        </w:rPr>
        <w:t>is used in order to provide statistical information per region. In Georgia there is an individual identification number which can be used in order to identify a p</w:t>
      </w:r>
      <w:r w:rsidR="002E1F1F">
        <w:rPr>
          <w:lang w:val="en-GB"/>
        </w:rPr>
        <w:t>e</w:t>
      </w:r>
      <w:r w:rsidR="008B371E">
        <w:rPr>
          <w:lang w:val="en-GB"/>
        </w:rPr>
        <w:t>rson.</w:t>
      </w:r>
    </w:p>
    <w:p w14:paraId="5DA564C4" w14:textId="079FD596" w:rsidR="00A256FA" w:rsidRPr="00D809C7" w:rsidRDefault="00A256FA" w:rsidP="00A256FA">
      <w:pPr>
        <w:rPr>
          <w:lang w:val="en-GB"/>
        </w:rPr>
      </w:pPr>
      <w:r w:rsidRPr="00D809C7">
        <w:rPr>
          <w:lang w:val="en-GB"/>
        </w:rPr>
        <w:t>It is essential, in order to understand the impact of the functional evaluation reform, to have impact measurement elements available.</w:t>
      </w:r>
      <w:r w:rsidR="00302AD3">
        <w:rPr>
          <w:lang w:val="en-GB"/>
        </w:rPr>
        <w:t xml:space="preserve"> </w:t>
      </w:r>
      <w:r w:rsidRPr="00D809C7">
        <w:rPr>
          <w:lang w:val="en-GB"/>
        </w:rPr>
        <w:t xml:space="preserve">These elements of measurement should enable </w:t>
      </w:r>
      <w:r w:rsidR="002B0D84" w:rsidRPr="00D809C7">
        <w:rPr>
          <w:lang w:val="en-GB"/>
        </w:rPr>
        <w:t>the project team</w:t>
      </w:r>
      <w:r w:rsidRPr="00D809C7">
        <w:rPr>
          <w:lang w:val="en-GB"/>
        </w:rPr>
        <w:t xml:space="preserve"> to shed light on the difference</w:t>
      </w:r>
      <w:r w:rsidR="002B0D84" w:rsidRPr="00D809C7">
        <w:rPr>
          <w:lang w:val="en-GB"/>
        </w:rPr>
        <w:t>s</w:t>
      </w:r>
      <w:r w:rsidRPr="00D809C7">
        <w:rPr>
          <w:lang w:val="en-GB"/>
        </w:rPr>
        <w:t xml:space="preserve"> in access to the status of a person with a disability.</w:t>
      </w:r>
    </w:p>
    <w:p w14:paraId="351EBB88" w14:textId="19D19A36" w:rsidR="000A6991" w:rsidRPr="008A1461" w:rsidRDefault="00302AD3" w:rsidP="000A6991">
      <w:pPr>
        <w:pStyle w:val="Heading2"/>
        <w:spacing w:before="0" w:after="120"/>
        <w:jc w:val="both"/>
        <w:rPr>
          <w:rFonts w:asciiTheme="minorHAnsi" w:hAnsiTheme="minorHAnsi" w:cs="Calibri"/>
          <w:bCs/>
          <w:i/>
          <w:color w:val="0070C0"/>
          <w:sz w:val="24"/>
          <w:szCs w:val="24"/>
          <w:lang w:val="en-GB"/>
        </w:rPr>
      </w:pPr>
      <w:bookmarkStart w:id="96" w:name="_Toc9350920"/>
      <w:r>
        <w:rPr>
          <w:rFonts w:asciiTheme="minorHAnsi" w:hAnsiTheme="minorHAnsi" w:cs="Calibri"/>
          <w:bCs/>
          <w:i/>
          <w:color w:val="0070C0"/>
          <w:sz w:val="24"/>
          <w:szCs w:val="24"/>
          <w:lang w:val="en-GB"/>
        </w:rPr>
        <w:lastRenderedPageBreak/>
        <w:t>2</w:t>
      </w:r>
      <w:r w:rsidR="00941D76" w:rsidRPr="00C021B8">
        <w:rPr>
          <w:rFonts w:asciiTheme="minorHAnsi" w:hAnsiTheme="minorHAnsi" w:cs="Calibri"/>
          <w:bCs/>
          <w:i/>
          <w:color w:val="0070C0"/>
          <w:sz w:val="24"/>
          <w:szCs w:val="24"/>
          <w:lang w:val="en-GB"/>
        </w:rPr>
        <w:t>.2 Pillar 2</w:t>
      </w:r>
      <w:r w:rsidR="00F51BF6" w:rsidRPr="008A1461">
        <w:rPr>
          <w:rFonts w:asciiTheme="minorHAnsi" w:hAnsiTheme="minorHAnsi" w:cs="Calibri"/>
          <w:bCs/>
          <w:i/>
          <w:color w:val="0070C0"/>
          <w:sz w:val="24"/>
          <w:szCs w:val="24"/>
          <w:lang w:val="en-GB"/>
        </w:rPr>
        <w:t xml:space="preserve">: </w:t>
      </w:r>
      <w:r w:rsidR="000A6991" w:rsidRPr="008A1461">
        <w:rPr>
          <w:rFonts w:asciiTheme="minorHAnsi" w:hAnsiTheme="minorHAnsi" w:cs="Calibri"/>
          <w:bCs/>
          <w:i/>
          <w:color w:val="0070C0"/>
          <w:sz w:val="24"/>
          <w:szCs w:val="24"/>
          <w:lang w:val="en-GB"/>
        </w:rPr>
        <w:t>Ensure affordable and quality-driven healthcare</w:t>
      </w:r>
      <w:bookmarkEnd w:id="96"/>
    </w:p>
    <w:p w14:paraId="253EBB7A" w14:textId="77777777" w:rsidR="00302AD3" w:rsidRDefault="00302AD3" w:rsidP="000A6991">
      <w:pPr>
        <w:pStyle w:val="Heading2"/>
        <w:spacing w:before="0" w:after="120"/>
        <w:ind w:left="709"/>
        <w:jc w:val="both"/>
        <w:rPr>
          <w:rFonts w:asciiTheme="minorHAnsi" w:hAnsiTheme="minorHAnsi" w:cs="Calibri"/>
          <w:bCs/>
          <w:i/>
          <w:color w:val="0070C0"/>
          <w:sz w:val="24"/>
          <w:szCs w:val="24"/>
          <w:lang w:val="en-GB"/>
        </w:rPr>
      </w:pPr>
      <w:bookmarkStart w:id="97" w:name="_Toc9350921"/>
    </w:p>
    <w:p w14:paraId="770D2A51" w14:textId="5C8F255A" w:rsidR="000A6991" w:rsidRPr="00D809C7" w:rsidRDefault="000A6991" w:rsidP="00D809C7">
      <w:pPr>
        <w:keepNext/>
        <w:keepLines/>
        <w:spacing w:after="120"/>
        <w:jc w:val="both"/>
        <w:rPr>
          <w:rFonts w:eastAsia="Times New Roman" w:cs="Calibri"/>
          <w:b/>
          <w:i/>
          <w:sz w:val="28"/>
          <w:szCs w:val="28"/>
          <w:u w:val="single"/>
          <w:lang w:val="en-GB" w:eastAsia="en-GB"/>
        </w:rPr>
      </w:pPr>
      <w:r w:rsidRPr="00D809C7">
        <w:rPr>
          <w:rFonts w:eastAsia="Times New Roman" w:cs="Calibri"/>
          <w:b/>
          <w:i/>
          <w:sz w:val="28"/>
          <w:szCs w:val="28"/>
          <w:u w:val="single"/>
          <w:lang w:val="en-GB" w:eastAsia="en-GB"/>
        </w:rPr>
        <w:t>Effectiveness and efficiency of universal healthcare</w:t>
      </w:r>
      <w:bookmarkEnd w:id="97"/>
      <w:r w:rsidRPr="00D809C7">
        <w:rPr>
          <w:rFonts w:eastAsia="Times New Roman" w:cs="Calibri"/>
          <w:b/>
          <w:i/>
          <w:sz w:val="28"/>
          <w:szCs w:val="28"/>
          <w:u w:val="single"/>
          <w:lang w:val="en-GB" w:eastAsia="en-GB"/>
        </w:rPr>
        <w:t xml:space="preserve"> </w:t>
      </w:r>
    </w:p>
    <w:p w14:paraId="4F1D646E" w14:textId="77777777" w:rsidR="000A6991" w:rsidRPr="00D809C7" w:rsidRDefault="000A6991" w:rsidP="00941D76">
      <w:pPr>
        <w:spacing w:after="0"/>
        <w:jc w:val="both"/>
        <w:rPr>
          <w:rFonts w:eastAsia="Times New Roman" w:cs="Calibri"/>
          <w:lang w:val="en-GB" w:eastAsia="en-GB"/>
        </w:rPr>
      </w:pPr>
    </w:p>
    <w:p w14:paraId="0AEE0075" w14:textId="77777777" w:rsidR="00941D76" w:rsidRPr="00D809C7" w:rsidRDefault="00941D76" w:rsidP="00941D76">
      <w:pPr>
        <w:spacing w:after="0"/>
        <w:jc w:val="both"/>
        <w:rPr>
          <w:rFonts w:eastAsia="Times New Roman" w:cs="Calibri"/>
          <w:lang w:val="en-GB" w:eastAsia="en-GB"/>
        </w:rPr>
      </w:pPr>
      <w:r w:rsidRPr="00D809C7">
        <w:rPr>
          <w:rFonts w:eastAsia="Times New Roman" w:cs="Calibri"/>
          <w:lang w:val="en-GB" w:eastAsia="en-GB"/>
        </w:rPr>
        <w:t xml:space="preserve">In response to the information collected from various document before and during the inception mission, analysis of the situation and interviews conducted, the following recommendations were presented to the </w:t>
      </w:r>
      <w:r w:rsidRPr="00D809C7">
        <w:rPr>
          <w:lang w:val="en-GB"/>
        </w:rPr>
        <w:t>MOLSHA</w:t>
      </w:r>
      <w:r w:rsidRPr="00D809C7">
        <w:rPr>
          <w:rFonts w:cs="Calibri"/>
          <w:lang w:val="en-GB" w:eastAsia="en-GB"/>
        </w:rPr>
        <w:t xml:space="preserve"> </w:t>
      </w:r>
      <w:r w:rsidRPr="00D809C7">
        <w:rPr>
          <w:rFonts w:eastAsia="Times New Roman" w:cs="Calibri"/>
          <w:lang w:val="en-GB" w:eastAsia="en-GB"/>
        </w:rPr>
        <w:t>during the mission debrief meeting:</w:t>
      </w:r>
    </w:p>
    <w:p w14:paraId="0CDAF519" w14:textId="77777777" w:rsidR="00F51BF6" w:rsidRPr="00D809C7" w:rsidRDefault="00F51BF6" w:rsidP="00941D76">
      <w:pPr>
        <w:spacing w:after="0"/>
        <w:jc w:val="both"/>
        <w:rPr>
          <w:rFonts w:eastAsia="Times New Roman" w:cs="Calibri"/>
          <w:lang w:val="en-GB" w:eastAsia="en-GB"/>
        </w:rPr>
      </w:pPr>
    </w:p>
    <w:p w14:paraId="6A65CB88" w14:textId="77777777" w:rsidR="00F51BF6" w:rsidRPr="00D809C7" w:rsidRDefault="00F51BF6" w:rsidP="00941D76">
      <w:pPr>
        <w:spacing w:after="0"/>
        <w:jc w:val="both"/>
        <w:rPr>
          <w:rFonts w:eastAsia="Times New Roman" w:cs="Calibri"/>
          <w:lang w:val="en-GB" w:eastAsia="en-GB"/>
        </w:rPr>
      </w:pPr>
    </w:p>
    <w:p w14:paraId="6794475E" w14:textId="29D55932" w:rsidR="00941D76" w:rsidRPr="00D809C7" w:rsidRDefault="00FD70FA" w:rsidP="00FD70FA">
      <w:pPr>
        <w:spacing w:after="0"/>
        <w:jc w:val="both"/>
        <w:rPr>
          <w:rFonts w:eastAsia="Times New Roman" w:cs="Calibri"/>
          <w:b/>
          <w:lang w:val="en-GB" w:eastAsia="en-GB"/>
        </w:rPr>
      </w:pPr>
      <w:r w:rsidRPr="00C021B8">
        <w:rPr>
          <w:b/>
          <w:u w:val="single"/>
          <w:lang w:val="en-GB"/>
        </w:rPr>
        <w:t>First recommendation</w:t>
      </w:r>
      <w:r w:rsidRPr="00D809C7">
        <w:rPr>
          <w:rFonts w:eastAsia="Times New Roman" w:cs="Calibri"/>
          <w:b/>
          <w:lang w:val="en-GB" w:eastAsia="en-GB"/>
        </w:rPr>
        <w:t xml:space="preserve">: </w:t>
      </w:r>
      <w:r w:rsidR="00941D76" w:rsidRPr="00D809C7">
        <w:rPr>
          <w:rFonts w:eastAsia="Times New Roman" w:cs="Calibri"/>
          <w:b/>
          <w:lang w:val="en-GB" w:eastAsia="en-GB"/>
        </w:rPr>
        <w:t xml:space="preserve">Alignment with ongoing PHC reform efforts and strategy of </w:t>
      </w:r>
      <w:r w:rsidRPr="00D809C7">
        <w:rPr>
          <w:rFonts w:eastAsia="Times New Roman" w:cs="Calibri"/>
          <w:b/>
          <w:lang w:val="en-GB" w:eastAsia="en-GB"/>
        </w:rPr>
        <w:t xml:space="preserve">strategic purchasing is crucial </w:t>
      </w:r>
      <w:r w:rsidR="00941D76" w:rsidRPr="00D809C7">
        <w:rPr>
          <w:rFonts w:eastAsia="Times New Roman" w:cs="Calibri"/>
          <w:b/>
          <w:lang w:val="en-GB" w:eastAsia="en-GB"/>
        </w:rPr>
        <w:t>e.g. FM v</w:t>
      </w:r>
      <w:r w:rsidR="00E966E8" w:rsidRPr="00D809C7">
        <w:rPr>
          <w:rFonts w:eastAsia="Times New Roman" w:cs="Calibri"/>
          <w:b/>
          <w:lang w:val="en-GB" w:eastAsia="en-GB"/>
        </w:rPr>
        <w:t>ersu</w:t>
      </w:r>
      <w:r w:rsidR="00941D76" w:rsidRPr="00D809C7">
        <w:rPr>
          <w:rFonts w:eastAsia="Times New Roman" w:cs="Calibri"/>
          <w:b/>
          <w:lang w:val="en-GB" w:eastAsia="en-GB"/>
        </w:rPr>
        <w:t xml:space="preserve">s rural doctor, overall payment mechanism for PHC, referral mechanisms, prescription rights, overall contracting procedures for strategic purchasing, etc. </w:t>
      </w:r>
    </w:p>
    <w:p w14:paraId="23AE92FE" w14:textId="77777777" w:rsidR="00FD70FA" w:rsidRPr="00D809C7" w:rsidRDefault="00FD70FA" w:rsidP="00FD70FA">
      <w:pPr>
        <w:spacing w:after="0"/>
        <w:jc w:val="both"/>
        <w:rPr>
          <w:rFonts w:eastAsia="Times New Roman" w:cs="Calibri"/>
          <w:lang w:val="en-GB" w:eastAsia="en-GB"/>
        </w:rPr>
      </w:pPr>
    </w:p>
    <w:p w14:paraId="3E82CA33" w14:textId="18B710E8" w:rsidR="00941D76" w:rsidRPr="00D809C7" w:rsidRDefault="00FD70FA" w:rsidP="00FD70FA">
      <w:pPr>
        <w:spacing w:after="0"/>
        <w:jc w:val="both"/>
        <w:rPr>
          <w:rFonts w:eastAsia="Times New Roman" w:cs="Calibri"/>
          <w:b/>
          <w:lang w:val="en-GB" w:eastAsia="en-GB"/>
        </w:rPr>
      </w:pPr>
      <w:r w:rsidRPr="00C021B8">
        <w:rPr>
          <w:b/>
          <w:u w:val="single"/>
          <w:lang w:val="en-GB"/>
        </w:rPr>
        <w:t>Second recommendation</w:t>
      </w:r>
      <w:r w:rsidRPr="00D809C7">
        <w:rPr>
          <w:rFonts w:eastAsia="Times New Roman" w:cs="Calibri"/>
          <w:b/>
          <w:lang w:val="en-GB" w:eastAsia="en-GB"/>
        </w:rPr>
        <w:t xml:space="preserve">: </w:t>
      </w:r>
      <w:r w:rsidR="00941D76" w:rsidRPr="00D809C7">
        <w:rPr>
          <w:rFonts w:eastAsia="Times New Roman" w:cs="Calibri"/>
          <w:b/>
          <w:lang w:val="en-GB" w:eastAsia="en-GB"/>
        </w:rPr>
        <w:t xml:space="preserve">Clear definitions of what is understood as performance i.e. what should be </w:t>
      </w:r>
      <w:r w:rsidR="00E966E8" w:rsidRPr="00D809C7">
        <w:rPr>
          <w:rFonts w:eastAsia="Times New Roman" w:cs="Calibri"/>
          <w:b/>
          <w:lang w:val="en-GB" w:eastAsia="en-GB"/>
        </w:rPr>
        <w:t>incentivized</w:t>
      </w:r>
      <w:r w:rsidR="00941D76" w:rsidRPr="00D809C7">
        <w:rPr>
          <w:rFonts w:eastAsia="Times New Roman" w:cs="Calibri"/>
          <w:b/>
          <w:lang w:val="en-GB" w:eastAsia="en-GB"/>
        </w:rPr>
        <w:t xml:space="preserve"> with contracting in PHC should be developed as a preliminary activity for development of performance-based contracting</w:t>
      </w:r>
      <w:r w:rsidRPr="00D809C7">
        <w:rPr>
          <w:rFonts w:eastAsia="Times New Roman" w:cs="Calibri"/>
          <w:b/>
          <w:lang w:val="en-GB" w:eastAsia="en-GB"/>
        </w:rPr>
        <w:t>.</w:t>
      </w:r>
    </w:p>
    <w:p w14:paraId="4210510C" w14:textId="77777777" w:rsidR="00FD70FA" w:rsidRPr="00D809C7" w:rsidRDefault="00FD70FA" w:rsidP="00FD70FA">
      <w:pPr>
        <w:spacing w:after="0"/>
        <w:jc w:val="both"/>
        <w:rPr>
          <w:rFonts w:eastAsia="Times New Roman" w:cs="Calibri"/>
          <w:lang w:val="en-GB" w:eastAsia="en-GB"/>
        </w:rPr>
      </w:pPr>
    </w:p>
    <w:p w14:paraId="3A93D354" w14:textId="5BA643D6" w:rsidR="00941D76" w:rsidRPr="00D809C7" w:rsidRDefault="00FD70FA" w:rsidP="00FD70FA">
      <w:pPr>
        <w:spacing w:after="0"/>
        <w:jc w:val="both"/>
        <w:rPr>
          <w:rFonts w:eastAsia="Times New Roman" w:cs="Calibri"/>
          <w:b/>
          <w:lang w:val="en-GB" w:eastAsia="en-GB"/>
        </w:rPr>
      </w:pPr>
      <w:r w:rsidRPr="00C021B8">
        <w:rPr>
          <w:b/>
          <w:u w:val="single"/>
          <w:lang w:val="en-GB"/>
        </w:rPr>
        <w:t>Third</w:t>
      </w:r>
      <w:r w:rsidRPr="008A1461">
        <w:rPr>
          <w:b/>
          <w:u w:val="single"/>
          <w:lang w:val="en-GB"/>
        </w:rPr>
        <w:t xml:space="preserve"> recommendation</w:t>
      </w:r>
      <w:r w:rsidRPr="00D809C7">
        <w:rPr>
          <w:rFonts w:eastAsia="Times New Roman" w:cs="Calibri"/>
          <w:b/>
          <w:lang w:val="en-GB" w:eastAsia="en-GB"/>
        </w:rPr>
        <w:t xml:space="preserve">: </w:t>
      </w:r>
      <w:r w:rsidR="00941D76" w:rsidRPr="00D809C7">
        <w:rPr>
          <w:rFonts w:eastAsia="Times New Roman" w:cs="Calibri"/>
          <w:b/>
          <w:lang w:val="en-GB" w:eastAsia="en-GB"/>
        </w:rPr>
        <w:t>Ideally, a stepwise introduction of performance-based contracting should be adopted:</w:t>
      </w:r>
    </w:p>
    <w:p w14:paraId="7360692D" w14:textId="77777777" w:rsidR="00FD70FA" w:rsidRPr="00D809C7" w:rsidRDefault="00FD70FA" w:rsidP="00FD70FA">
      <w:pPr>
        <w:spacing w:after="0"/>
        <w:ind w:left="720"/>
        <w:jc w:val="both"/>
        <w:rPr>
          <w:rFonts w:eastAsia="Times New Roman" w:cs="Calibri"/>
          <w:lang w:val="en-GB" w:eastAsia="en-GB"/>
        </w:rPr>
      </w:pPr>
    </w:p>
    <w:p w14:paraId="541F1E52" w14:textId="460094F7" w:rsidR="00941D76" w:rsidRPr="00D809C7" w:rsidRDefault="00941D76" w:rsidP="00FD70FA">
      <w:pPr>
        <w:numPr>
          <w:ilvl w:val="1"/>
          <w:numId w:val="20"/>
        </w:numPr>
        <w:spacing w:after="0"/>
        <w:rPr>
          <w:rFonts w:eastAsia="Times New Roman" w:cs="Calibri"/>
          <w:lang w:val="en-GB" w:eastAsia="en-GB"/>
        </w:rPr>
      </w:pPr>
      <w:r w:rsidRPr="00D809C7">
        <w:rPr>
          <w:rFonts w:eastAsia="Times New Roman" w:cs="Calibri"/>
          <w:lang w:val="en-GB" w:eastAsia="en-GB"/>
        </w:rPr>
        <w:t>First, review of potential options for design of performance p</w:t>
      </w:r>
      <w:r w:rsidR="00FD70FA" w:rsidRPr="00D809C7">
        <w:rPr>
          <w:rFonts w:eastAsia="Times New Roman" w:cs="Calibri"/>
          <w:lang w:val="en-GB" w:eastAsia="en-GB"/>
        </w:rPr>
        <w:t xml:space="preserve">ayment mechanisms and decision </w:t>
      </w:r>
      <w:r w:rsidRPr="00D809C7">
        <w:rPr>
          <w:rFonts w:eastAsia="Times New Roman" w:cs="Calibri"/>
          <w:lang w:val="en-GB" w:eastAsia="en-GB"/>
        </w:rPr>
        <w:t>e.g. target institutions or professionals, positive or negative incentives, pay for activities or outcomes, specific diseases or general, based on absolute targets or relative improvement etc.</w:t>
      </w:r>
    </w:p>
    <w:p w14:paraId="1F5F9236" w14:textId="77777777" w:rsidR="00FD70FA" w:rsidRPr="00D809C7" w:rsidRDefault="00FD70FA" w:rsidP="00FD70FA">
      <w:pPr>
        <w:spacing w:after="0"/>
        <w:ind w:left="1440"/>
        <w:rPr>
          <w:rFonts w:eastAsia="Times New Roman" w:cs="Calibri"/>
          <w:lang w:val="en-GB" w:eastAsia="en-GB"/>
        </w:rPr>
      </w:pPr>
    </w:p>
    <w:p w14:paraId="48DB23B4" w14:textId="29BE66EC" w:rsidR="00941D76" w:rsidRPr="00D809C7" w:rsidRDefault="00941D76" w:rsidP="00FD70FA">
      <w:pPr>
        <w:numPr>
          <w:ilvl w:val="1"/>
          <w:numId w:val="20"/>
        </w:numPr>
        <w:spacing w:after="0"/>
        <w:jc w:val="both"/>
        <w:rPr>
          <w:rFonts w:eastAsia="Times New Roman" w:cs="Calibri"/>
          <w:lang w:val="en-GB" w:eastAsia="en-GB"/>
        </w:rPr>
      </w:pPr>
      <w:r w:rsidRPr="00D809C7">
        <w:rPr>
          <w:rFonts w:eastAsia="Times New Roman" w:cs="Calibri"/>
          <w:lang w:val="en-GB" w:eastAsia="en-GB"/>
        </w:rPr>
        <w:t>Second, data collection and analysis of the performance in place to start performance measurement (link to eHealth and SSA financial data)</w:t>
      </w:r>
      <w:r w:rsidR="00FD70FA" w:rsidRPr="00D809C7">
        <w:rPr>
          <w:rFonts w:eastAsia="Times New Roman" w:cs="Calibri"/>
          <w:lang w:val="en-GB" w:eastAsia="en-GB"/>
        </w:rPr>
        <w:t>.</w:t>
      </w:r>
    </w:p>
    <w:p w14:paraId="3078EA39" w14:textId="77777777" w:rsidR="00FD70FA" w:rsidRPr="00D809C7" w:rsidRDefault="00FD70FA" w:rsidP="00FD70FA">
      <w:pPr>
        <w:spacing w:after="0"/>
        <w:ind w:left="1440"/>
        <w:jc w:val="both"/>
        <w:rPr>
          <w:rFonts w:eastAsia="Times New Roman" w:cs="Calibri"/>
          <w:lang w:val="en-GB" w:eastAsia="en-GB"/>
        </w:rPr>
      </w:pPr>
    </w:p>
    <w:p w14:paraId="19F58A28" w14:textId="0CE42D5A" w:rsidR="00941D76" w:rsidRPr="00D809C7" w:rsidRDefault="00941D76" w:rsidP="00FD70FA">
      <w:pPr>
        <w:numPr>
          <w:ilvl w:val="1"/>
          <w:numId w:val="20"/>
        </w:numPr>
        <w:spacing w:after="120"/>
        <w:jc w:val="both"/>
        <w:rPr>
          <w:rFonts w:eastAsia="Times New Roman" w:cs="Calibri"/>
          <w:lang w:val="en-GB" w:eastAsia="en-GB"/>
        </w:rPr>
      </w:pPr>
      <w:r w:rsidRPr="00D809C7">
        <w:rPr>
          <w:rFonts w:eastAsia="Times New Roman" w:cs="Calibri"/>
          <w:lang w:val="en-GB" w:eastAsia="en-GB"/>
        </w:rPr>
        <w:t>Third, design contracting mechanism and process for performance-based contracting</w:t>
      </w:r>
      <w:r w:rsidR="00FD70FA" w:rsidRPr="00D809C7">
        <w:rPr>
          <w:rFonts w:eastAsia="Times New Roman" w:cs="Calibri"/>
          <w:lang w:val="en-GB" w:eastAsia="en-GB"/>
        </w:rPr>
        <w:t>.</w:t>
      </w:r>
      <w:r w:rsidRPr="00D809C7">
        <w:rPr>
          <w:rFonts w:eastAsia="Times New Roman" w:cs="Calibri"/>
          <w:lang w:val="en-GB" w:eastAsia="en-GB"/>
        </w:rPr>
        <w:t xml:space="preserve"> </w:t>
      </w:r>
    </w:p>
    <w:p w14:paraId="7BC1EB3B" w14:textId="1A51A383" w:rsidR="00941D76" w:rsidRDefault="00941D76" w:rsidP="00941D76">
      <w:pPr>
        <w:spacing w:after="120"/>
        <w:jc w:val="both"/>
        <w:rPr>
          <w:rFonts w:eastAsia="Times New Roman" w:cs="Calibri"/>
          <w:lang w:val="en-GB" w:eastAsia="en-GB"/>
        </w:rPr>
      </w:pPr>
      <w:r w:rsidRPr="00D809C7">
        <w:rPr>
          <w:lang w:val="en-GB"/>
        </w:rPr>
        <w:t>MOLSHA</w:t>
      </w:r>
      <w:r w:rsidRPr="00D809C7">
        <w:rPr>
          <w:rFonts w:cs="Calibri"/>
          <w:lang w:val="en-GB" w:eastAsia="en-GB"/>
        </w:rPr>
        <w:t xml:space="preserve"> </w:t>
      </w:r>
      <w:r w:rsidRPr="00D809C7">
        <w:rPr>
          <w:rFonts w:eastAsia="Times New Roman" w:cs="Calibri"/>
          <w:lang w:val="en-GB" w:eastAsia="en-GB"/>
        </w:rPr>
        <w:t xml:space="preserve">did agree with the situation analysis and recommendations presented in the debrief meeting and above. However, strong suggestion was made to focus on the second step above, especially on review of available data and even more specifically support to development of a potential indicator framework to measure performance of primary care taking into account it’s possible use in a future PHC payment scheme to be developed in the future. This strong suggestion was largely influenced by </w:t>
      </w:r>
      <w:r w:rsidRPr="00D809C7">
        <w:rPr>
          <w:lang w:val="en-GB"/>
        </w:rPr>
        <w:t>MOLSHA</w:t>
      </w:r>
      <w:r w:rsidRPr="00D809C7">
        <w:rPr>
          <w:rFonts w:cs="Calibri"/>
          <w:lang w:val="en-GB" w:eastAsia="en-GB"/>
        </w:rPr>
        <w:t xml:space="preserve"> </w:t>
      </w:r>
      <w:r w:rsidRPr="00D809C7">
        <w:rPr>
          <w:rFonts w:eastAsia="Times New Roman" w:cs="Calibri"/>
          <w:lang w:val="en-GB" w:eastAsia="en-GB"/>
        </w:rPr>
        <w:t xml:space="preserve">discussions with WHO on their </w:t>
      </w:r>
      <w:r w:rsidR="00E966E8" w:rsidRPr="00D809C7">
        <w:rPr>
          <w:rFonts w:eastAsia="Times New Roman" w:cs="Calibri"/>
          <w:lang w:val="en-GB" w:eastAsia="en-GB"/>
        </w:rPr>
        <w:t>technical assistance</w:t>
      </w:r>
      <w:r w:rsidRPr="00D809C7">
        <w:rPr>
          <w:rFonts w:eastAsia="Times New Roman" w:cs="Calibri"/>
          <w:lang w:val="en-GB" w:eastAsia="en-GB"/>
        </w:rPr>
        <w:t xml:space="preserve"> and overall groundwork already done or planned in the context of the national strategy on strategic purchasing. </w:t>
      </w:r>
    </w:p>
    <w:p w14:paraId="6AFE4BFA" w14:textId="77777777" w:rsidR="00DA662A" w:rsidRDefault="00DA662A" w:rsidP="00941D76">
      <w:pPr>
        <w:spacing w:after="120"/>
        <w:jc w:val="both"/>
        <w:rPr>
          <w:rFonts w:eastAsia="Times New Roman" w:cs="Calibri"/>
          <w:lang w:val="en-GB" w:eastAsia="en-GB"/>
        </w:rPr>
      </w:pPr>
    </w:p>
    <w:p w14:paraId="38B5A1F1" w14:textId="77777777" w:rsidR="00DA662A" w:rsidRDefault="00DA662A" w:rsidP="00941D76">
      <w:pPr>
        <w:spacing w:after="120"/>
        <w:jc w:val="both"/>
        <w:rPr>
          <w:rFonts w:eastAsia="Times New Roman" w:cs="Calibri"/>
          <w:lang w:val="en-GB" w:eastAsia="en-GB"/>
        </w:rPr>
      </w:pPr>
    </w:p>
    <w:p w14:paraId="2B127896" w14:textId="77777777" w:rsidR="00DA662A" w:rsidRDefault="00DA662A" w:rsidP="00941D76">
      <w:pPr>
        <w:spacing w:after="120"/>
        <w:jc w:val="both"/>
        <w:rPr>
          <w:rFonts w:eastAsia="Times New Roman" w:cs="Calibri"/>
          <w:lang w:val="en-GB" w:eastAsia="en-GB"/>
        </w:rPr>
      </w:pPr>
    </w:p>
    <w:p w14:paraId="7EA8EAC1" w14:textId="77777777" w:rsidR="00DA662A" w:rsidRDefault="00DA662A" w:rsidP="00941D76">
      <w:pPr>
        <w:spacing w:after="120"/>
        <w:jc w:val="both"/>
        <w:rPr>
          <w:rFonts w:eastAsia="Times New Roman" w:cs="Calibri"/>
          <w:lang w:val="en-GB" w:eastAsia="en-GB"/>
        </w:rPr>
      </w:pPr>
    </w:p>
    <w:p w14:paraId="3142ED45" w14:textId="77777777" w:rsidR="00DA662A" w:rsidRPr="00D809C7" w:rsidRDefault="00DA662A" w:rsidP="00941D76">
      <w:pPr>
        <w:spacing w:after="120"/>
        <w:jc w:val="both"/>
        <w:rPr>
          <w:rFonts w:eastAsia="Times New Roman" w:cs="Calibri"/>
          <w:lang w:val="en-GB" w:eastAsia="en-GB"/>
        </w:rPr>
      </w:pPr>
    </w:p>
    <w:p w14:paraId="5EBA34BA" w14:textId="77777777" w:rsidR="00BE4A0C" w:rsidRPr="00D809C7" w:rsidRDefault="00BE4A0C" w:rsidP="006E2B57">
      <w:pPr>
        <w:spacing w:after="0"/>
        <w:jc w:val="both"/>
        <w:rPr>
          <w:rFonts w:eastAsia="Times New Roman" w:cs="Calibri"/>
          <w:lang w:val="en-GB" w:eastAsia="en-GB"/>
        </w:rPr>
      </w:pPr>
    </w:p>
    <w:p w14:paraId="6ED506BD" w14:textId="66CB93FC" w:rsidR="006E2B57" w:rsidRPr="00D809C7" w:rsidRDefault="000A6991" w:rsidP="00D809C7">
      <w:pPr>
        <w:keepNext/>
        <w:keepLines/>
        <w:spacing w:after="120"/>
        <w:jc w:val="both"/>
        <w:rPr>
          <w:rFonts w:eastAsia="Times New Roman" w:cs="Calibri"/>
          <w:b/>
          <w:i/>
          <w:sz w:val="28"/>
          <w:szCs w:val="28"/>
          <w:u w:val="single"/>
          <w:lang w:val="en-GB" w:eastAsia="en-GB"/>
        </w:rPr>
      </w:pPr>
      <w:bookmarkStart w:id="98" w:name="_Toc9350922"/>
      <w:r w:rsidRPr="00D809C7">
        <w:rPr>
          <w:rFonts w:eastAsia="Times New Roman" w:cs="Calibri"/>
          <w:b/>
          <w:i/>
          <w:sz w:val="28"/>
          <w:szCs w:val="28"/>
          <w:u w:val="single"/>
          <w:lang w:val="en-GB" w:eastAsia="en-GB"/>
        </w:rPr>
        <w:lastRenderedPageBreak/>
        <w:t xml:space="preserve">Improving </w:t>
      </w:r>
      <w:r w:rsidR="00F51BF6" w:rsidRPr="00D809C7">
        <w:rPr>
          <w:rFonts w:eastAsia="Times New Roman" w:cs="Calibri"/>
          <w:b/>
          <w:i/>
          <w:sz w:val="28"/>
          <w:szCs w:val="28"/>
          <w:u w:val="single"/>
          <w:lang w:val="en-GB" w:eastAsia="en-GB"/>
        </w:rPr>
        <w:t>Mental Health</w:t>
      </w:r>
      <w:r w:rsidR="006E2B57" w:rsidRPr="00D809C7">
        <w:rPr>
          <w:rFonts w:eastAsia="Times New Roman" w:cs="Calibri"/>
          <w:b/>
          <w:i/>
          <w:sz w:val="28"/>
          <w:szCs w:val="28"/>
          <w:u w:val="single"/>
          <w:lang w:val="en-GB" w:eastAsia="en-GB"/>
        </w:rPr>
        <w:t>care</w:t>
      </w:r>
      <w:bookmarkEnd w:id="98"/>
    </w:p>
    <w:p w14:paraId="3C31C7F2" w14:textId="77777777" w:rsidR="006E2B57" w:rsidRPr="00D809C7" w:rsidRDefault="006E2B57" w:rsidP="006E2B57">
      <w:pPr>
        <w:spacing w:after="0"/>
        <w:jc w:val="both"/>
        <w:rPr>
          <w:rFonts w:eastAsia="Times New Roman" w:cs="Calibri"/>
          <w:lang w:val="en-GB" w:eastAsia="en-GB"/>
        </w:rPr>
      </w:pPr>
    </w:p>
    <w:p w14:paraId="7D7080B6" w14:textId="77777777" w:rsidR="006E2B57" w:rsidRPr="00D809C7" w:rsidRDefault="006E2B57" w:rsidP="006E2B57">
      <w:pPr>
        <w:spacing w:after="0"/>
        <w:jc w:val="both"/>
        <w:rPr>
          <w:rFonts w:eastAsia="Times New Roman" w:cs="Calibri"/>
          <w:lang w:val="en-GB" w:eastAsia="en-GB"/>
        </w:rPr>
      </w:pPr>
      <w:r w:rsidRPr="00D809C7">
        <w:rPr>
          <w:rFonts w:eastAsia="Times New Roman" w:cs="Calibri"/>
          <w:lang w:val="en-GB" w:eastAsia="en-GB"/>
        </w:rPr>
        <w:t xml:space="preserve">In response to the information collected from various document before and during the inception mission, analysis of the situation and interviews conducted, the following recommendations were presented to the </w:t>
      </w:r>
      <w:r w:rsidRPr="00D809C7">
        <w:rPr>
          <w:lang w:val="en-GB"/>
        </w:rPr>
        <w:t>MOLSHA</w:t>
      </w:r>
      <w:r w:rsidRPr="00D809C7">
        <w:rPr>
          <w:rFonts w:cs="Calibri"/>
          <w:lang w:val="en-GB" w:eastAsia="en-GB"/>
        </w:rPr>
        <w:t xml:space="preserve"> </w:t>
      </w:r>
      <w:r w:rsidRPr="00D809C7">
        <w:rPr>
          <w:rFonts w:eastAsia="Times New Roman" w:cs="Calibri"/>
          <w:lang w:val="en-GB" w:eastAsia="en-GB"/>
        </w:rPr>
        <w:t>during the mission debrief meeting:</w:t>
      </w:r>
    </w:p>
    <w:p w14:paraId="6006B04A" w14:textId="7383FAC0" w:rsidR="006E2B57" w:rsidRPr="00D809C7" w:rsidRDefault="006E2B57" w:rsidP="006E2B57">
      <w:pPr>
        <w:pStyle w:val="ListParagraph"/>
        <w:numPr>
          <w:ilvl w:val="0"/>
          <w:numId w:val="22"/>
        </w:numPr>
        <w:spacing w:after="0"/>
        <w:jc w:val="both"/>
        <w:rPr>
          <w:rFonts w:eastAsia="Times New Roman" w:cs="Calibri"/>
          <w:lang w:val="en-GB" w:eastAsia="en-GB"/>
        </w:rPr>
      </w:pPr>
      <w:r w:rsidRPr="00D809C7">
        <w:rPr>
          <w:rFonts w:eastAsia="Times New Roman" w:cs="Calibri"/>
          <w:lang w:val="en-GB" w:eastAsia="en-GB"/>
        </w:rPr>
        <w:t>Need for a global approach with a planning based on an analysis of the needs for deinstitutionalization and mainstreaming of quality care and soft therapies</w:t>
      </w:r>
      <w:r w:rsidR="000A6991" w:rsidRPr="00D809C7">
        <w:rPr>
          <w:rFonts w:eastAsia="Times New Roman" w:cs="Calibri"/>
          <w:lang w:val="en-GB" w:eastAsia="en-GB"/>
        </w:rPr>
        <w:t xml:space="preserve">, and reliable data; </w:t>
      </w:r>
    </w:p>
    <w:p w14:paraId="7BA5EF8E" w14:textId="77777777" w:rsidR="006E2B57" w:rsidRPr="00D809C7" w:rsidRDefault="006E2B57" w:rsidP="006E2B57">
      <w:pPr>
        <w:pStyle w:val="ListParagraph"/>
        <w:numPr>
          <w:ilvl w:val="0"/>
          <w:numId w:val="22"/>
        </w:numPr>
        <w:jc w:val="both"/>
        <w:rPr>
          <w:rFonts w:eastAsia="Times New Roman" w:cs="Calibri"/>
          <w:lang w:val="en-GB" w:eastAsia="en-GB"/>
        </w:rPr>
      </w:pPr>
      <w:r w:rsidRPr="00D809C7">
        <w:rPr>
          <w:rFonts w:eastAsia="Times New Roman" w:cs="Calibri"/>
          <w:lang w:val="en-GB" w:eastAsia="en-GB"/>
        </w:rPr>
        <w:t xml:space="preserve">Strengthen the monitoring mechanisms for the Ministry (improved quantitative data, quality standards for different types of institutions and measurement of outcomes), including human rights </w:t>
      </w:r>
    </w:p>
    <w:p w14:paraId="27E41146" w14:textId="77777777" w:rsidR="006E2B57" w:rsidRPr="00D809C7" w:rsidRDefault="006E2B57" w:rsidP="006E2B57">
      <w:pPr>
        <w:pStyle w:val="ListParagraph"/>
        <w:numPr>
          <w:ilvl w:val="0"/>
          <w:numId w:val="22"/>
        </w:numPr>
        <w:jc w:val="both"/>
        <w:rPr>
          <w:rFonts w:eastAsia="Times New Roman" w:cs="Calibri"/>
          <w:lang w:val="en-GB" w:eastAsia="en-GB"/>
        </w:rPr>
      </w:pPr>
      <w:r w:rsidRPr="00D809C7">
        <w:rPr>
          <w:rFonts w:eastAsia="Times New Roman" w:cs="Calibri"/>
          <w:lang w:val="en-GB" w:eastAsia="en-GB"/>
        </w:rPr>
        <w:t xml:space="preserve">Bridge the legislative gaps: monitoring clause, psychological therapies, </w:t>
      </w:r>
      <w:proofErr w:type="spellStart"/>
      <w:r w:rsidRPr="00D809C7">
        <w:rPr>
          <w:rFonts w:eastAsia="Times New Roman" w:cs="Calibri"/>
          <w:lang w:val="en-GB" w:eastAsia="en-GB"/>
        </w:rPr>
        <w:t>etc</w:t>
      </w:r>
      <w:proofErr w:type="spellEnd"/>
      <w:r w:rsidRPr="00D809C7">
        <w:rPr>
          <w:rFonts w:eastAsia="Times New Roman" w:cs="Calibri"/>
          <w:lang w:val="en-GB" w:eastAsia="en-GB"/>
        </w:rPr>
        <w:t>… (capitalize on recommendations from the informal coordination group of CSOs and Ministry)</w:t>
      </w:r>
    </w:p>
    <w:p w14:paraId="7377797A" w14:textId="77777777" w:rsidR="006E2B57" w:rsidRPr="00D809C7" w:rsidRDefault="006E2B57" w:rsidP="006E2B57">
      <w:pPr>
        <w:spacing w:after="0"/>
        <w:jc w:val="both"/>
        <w:rPr>
          <w:rFonts w:eastAsia="Times New Roman" w:cs="Calibri"/>
          <w:lang w:val="en-GB" w:eastAsia="en-GB"/>
        </w:rPr>
      </w:pPr>
    </w:p>
    <w:p w14:paraId="497C2F5C" w14:textId="77777777" w:rsidR="006E2B57" w:rsidRPr="00D809C7" w:rsidRDefault="006E2B57" w:rsidP="006E2B57">
      <w:pPr>
        <w:spacing w:after="120"/>
        <w:jc w:val="both"/>
        <w:rPr>
          <w:rFonts w:eastAsia="Times New Roman" w:cs="Calibri"/>
          <w:lang w:val="en-GB" w:eastAsia="en-GB"/>
        </w:rPr>
      </w:pPr>
      <w:r w:rsidRPr="00D809C7">
        <w:rPr>
          <w:lang w:val="en-GB"/>
        </w:rPr>
        <w:t>MOLSHA</w:t>
      </w:r>
      <w:r w:rsidRPr="00D809C7">
        <w:rPr>
          <w:rFonts w:cs="Calibri"/>
          <w:lang w:val="en-GB" w:eastAsia="en-GB"/>
        </w:rPr>
        <w:t xml:space="preserve"> </w:t>
      </w:r>
      <w:r w:rsidRPr="00D809C7">
        <w:rPr>
          <w:rFonts w:eastAsia="Times New Roman" w:cs="Calibri"/>
          <w:lang w:val="en-GB" w:eastAsia="en-GB"/>
        </w:rPr>
        <w:t xml:space="preserve">did agree with the situation analysis and recommendations presented in the debrief meeting and above. However, strong suggestion was made to provide the Ministry with an operational and budgeted mental health care strategy (A221) and to give tools to the Ministry to monitor indicators, performance and contracting with mental healthcare suppliers (A222). There are complementary approaches to use with activity A211 (Performance-based contracting) and A212 (e-health and monitoring tools). </w:t>
      </w:r>
    </w:p>
    <w:p w14:paraId="61FF8935" w14:textId="77777777" w:rsidR="00AA2389" w:rsidRPr="00D809C7" w:rsidRDefault="00AA2389" w:rsidP="006E2B57">
      <w:pPr>
        <w:spacing w:after="120"/>
        <w:jc w:val="both"/>
        <w:rPr>
          <w:rFonts w:eastAsia="Times New Roman" w:cs="Calibri"/>
          <w:lang w:val="en-GB" w:eastAsia="en-GB"/>
        </w:rPr>
      </w:pPr>
    </w:p>
    <w:p w14:paraId="29143565" w14:textId="3C4C760A" w:rsidR="00BE4A0C" w:rsidRPr="008A1461" w:rsidRDefault="00DA662A" w:rsidP="00BE4A0C">
      <w:pPr>
        <w:pStyle w:val="Heading2"/>
        <w:spacing w:before="0" w:after="120"/>
        <w:jc w:val="both"/>
        <w:rPr>
          <w:lang w:val="en-GB"/>
        </w:rPr>
      </w:pPr>
      <w:bookmarkStart w:id="99" w:name="_Toc9350923"/>
      <w:r>
        <w:rPr>
          <w:rFonts w:asciiTheme="minorHAnsi" w:hAnsiTheme="minorHAnsi" w:cs="Calibri"/>
          <w:bCs/>
          <w:i/>
          <w:color w:val="0070C0"/>
          <w:sz w:val="24"/>
          <w:szCs w:val="24"/>
          <w:lang w:val="en-GB"/>
        </w:rPr>
        <w:t>2</w:t>
      </w:r>
      <w:r w:rsidR="00BE4A0C" w:rsidRPr="00C021B8">
        <w:rPr>
          <w:rFonts w:asciiTheme="minorHAnsi" w:hAnsiTheme="minorHAnsi" w:cs="Calibri"/>
          <w:bCs/>
          <w:i/>
          <w:color w:val="0070C0"/>
          <w:sz w:val="24"/>
          <w:szCs w:val="24"/>
          <w:lang w:val="en-GB"/>
        </w:rPr>
        <w:t>.3 Pillar 3</w:t>
      </w:r>
      <w:r w:rsidR="001B7D41" w:rsidRPr="008A1461">
        <w:rPr>
          <w:rFonts w:asciiTheme="minorHAnsi" w:hAnsiTheme="minorHAnsi" w:cs="Calibri"/>
          <w:bCs/>
          <w:i/>
          <w:color w:val="0070C0"/>
          <w:sz w:val="24"/>
          <w:szCs w:val="24"/>
          <w:lang w:val="en-GB"/>
        </w:rPr>
        <w:t>: Supporting the Ministry in identifying and passing the IDP allowance reform</w:t>
      </w:r>
      <w:bookmarkEnd w:id="99"/>
    </w:p>
    <w:p w14:paraId="4466E473" w14:textId="3A470C88" w:rsidR="00976EFC" w:rsidRPr="00D809C7" w:rsidRDefault="00976EFC" w:rsidP="00976EFC">
      <w:pPr>
        <w:spacing w:after="0"/>
        <w:jc w:val="both"/>
        <w:rPr>
          <w:rFonts w:eastAsia="Times New Roman" w:cs="Calibri"/>
          <w:lang w:val="en-GB" w:eastAsia="en-GB"/>
        </w:rPr>
      </w:pPr>
      <w:r w:rsidRPr="008A1461">
        <w:rPr>
          <w:rFonts w:eastAsia="Times New Roman" w:cs="Calibri"/>
          <w:lang w:val="en-GB" w:eastAsia="en-GB"/>
        </w:rPr>
        <w:t xml:space="preserve">In </w:t>
      </w:r>
      <w:r w:rsidRPr="00D809C7">
        <w:rPr>
          <w:rFonts w:eastAsia="Times New Roman" w:cs="Calibri"/>
          <w:lang w:val="en-GB" w:eastAsia="en-GB"/>
        </w:rPr>
        <w:t xml:space="preserve">response to the information collected from various document before and during the inception mission, analysis of the situation and interviews conducted, the following recommendations were presented to the </w:t>
      </w:r>
      <w:r w:rsidRPr="00D809C7">
        <w:rPr>
          <w:lang w:val="en-GB"/>
        </w:rPr>
        <w:t>MOLSHA</w:t>
      </w:r>
      <w:r w:rsidRPr="00D809C7">
        <w:rPr>
          <w:rFonts w:cs="Calibri"/>
          <w:lang w:val="en-GB" w:eastAsia="en-GB"/>
        </w:rPr>
        <w:t xml:space="preserve"> </w:t>
      </w:r>
      <w:r w:rsidRPr="00D809C7">
        <w:rPr>
          <w:rFonts w:eastAsia="Times New Roman" w:cs="Calibri"/>
          <w:lang w:val="en-GB" w:eastAsia="en-GB"/>
        </w:rPr>
        <w:t>during the mission debrief meeting:</w:t>
      </w:r>
    </w:p>
    <w:p w14:paraId="3A56F707" w14:textId="0E433973" w:rsidR="00976EFC" w:rsidRPr="00D809C7" w:rsidRDefault="00976EFC" w:rsidP="00976EFC">
      <w:pPr>
        <w:pStyle w:val="ListParagraph"/>
        <w:numPr>
          <w:ilvl w:val="0"/>
          <w:numId w:val="22"/>
        </w:numPr>
        <w:spacing w:after="0"/>
        <w:jc w:val="both"/>
        <w:rPr>
          <w:rFonts w:eastAsia="Times New Roman" w:cs="Calibri"/>
          <w:lang w:val="en-GB" w:eastAsia="en-GB"/>
        </w:rPr>
      </w:pPr>
      <w:r w:rsidRPr="00D809C7">
        <w:rPr>
          <w:rFonts w:eastAsia="Times New Roman" w:cs="Calibri"/>
          <w:lang w:val="en-GB" w:eastAsia="en-GB"/>
        </w:rPr>
        <w:t xml:space="preserve">No need of technical assistance in housing and reallocating IDPs from CCC to CC; </w:t>
      </w:r>
    </w:p>
    <w:p w14:paraId="23F94FFC" w14:textId="070C2C5D" w:rsidR="00976EFC" w:rsidRPr="00D809C7" w:rsidRDefault="00976EFC" w:rsidP="00D13B7A">
      <w:pPr>
        <w:pStyle w:val="ListParagraph"/>
        <w:numPr>
          <w:ilvl w:val="0"/>
          <w:numId w:val="22"/>
        </w:numPr>
        <w:jc w:val="both"/>
        <w:rPr>
          <w:rFonts w:eastAsia="Times New Roman" w:cs="Calibri"/>
          <w:lang w:val="en-GB" w:eastAsia="en-GB"/>
        </w:rPr>
      </w:pPr>
      <w:r w:rsidRPr="00D809C7">
        <w:rPr>
          <w:rFonts w:eastAsia="Times New Roman" w:cs="Calibri"/>
          <w:lang w:val="en-GB" w:eastAsia="en-GB"/>
        </w:rPr>
        <w:t>Technical assistance should focus on</w:t>
      </w:r>
      <w:r w:rsidR="002E0D55" w:rsidRPr="00D809C7">
        <w:rPr>
          <w:rFonts w:eastAsia="Times New Roman" w:cs="Calibri"/>
          <w:lang w:val="en-GB" w:eastAsia="en-GB"/>
        </w:rPr>
        <w:t xml:space="preserve"> the IDP allowance reform in</w:t>
      </w:r>
      <w:r w:rsidRPr="00D809C7">
        <w:rPr>
          <w:rFonts w:eastAsia="Times New Roman" w:cs="Calibri"/>
          <w:lang w:val="en-GB" w:eastAsia="en-GB"/>
        </w:rPr>
        <w:t xml:space="preserve"> </w:t>
      </w:r>
      <w:r w:rsidR="002E0D55" w:rsidRPr="00D809C7">
        <w:rPr>
          <w:rFonts w:eastAsia="Times New Roman" w:cs="Calibri"/>
          <w:lang w:val="en-GB" w:eastAsia="en-GB"/>
        </w:rPr>
        <w:t>1 )</w:t>
      </w:r>
      <w:r w:rsidRPr="00D809C7">
        <w:rPr>
          <w:rFonts w:eastAsia="Times New Roman" w:cs="Calibri"/>
          <w:lang w:val="en-GB" w:eastAsia="en-GB"/>
        </w:rPr>
        <w:t>supporting the ministry in</w:t>
      </w:r>
      <w:r w:rsidR="002E0D55" w:rsidRPr="00D809C7">
        <w:rPr>
          <w:rFonts w:eastAsia="Times New Roman" w:cs="Calibri"/>
          <w:lang w:val="en-GB" w:eastAsia="en-GB"/>
        </w:rPr>
        <w:t xml:space="preserve"> identifying the best</w:t>
      </w:r>
      <w:r w:rsidRPr="00D809C7">
        <w:rPr>
          <w:rFonts w:eastAsia="Times New Roman" w:cs="Calibri"/>
          <w:lang w:val="en-GB" w:eastAsia="en-GB"/>
        </w:rPr>
        <w:t xml:space="preserve"> reform scenario</w:t>
      </w:r>
      <w:r w:rsidR="002E0D55" w:rsidRPr="00D809C7">
        <w:rPr>
          <w:rFonts w:eastAsia="Times New Roman" w:cs="Calibri"/>
          <w:lang w:val="en-GB" w:eastAsia="en-GB"/>
        </w:rPr>
        <w:t xml:space="preserve"> with evidence-based arguments; and 2) supporting the communication of the reform </w:t>
      </w:r>
    </w:p>
    <w:p w14:paraId="54AF703A" w14:textId="77777777" w:rsidR="00FD70FA" w:rsidRPr="00D809C7" w:rsidRDefault="00FD70FA" w:rsidP="00941D76">
      <w:pPr>
        <w:spacing w:after="120"/>
        <w:jc w:val="both"/>
        <w:rPr>
          <w:rFonts w:eastAsia="Times New Roman" w:cs="Calibri"/>
          <w:lang w:val="en-GB" w:eastAsia="en-GB"/>
        </w:rPr>
      </w:pPr>
    </w:p>
    <w:p w14:paraId="596A3A4E" w14:textId="79865B66" w:rsidR="00941D76" w:rsidRPr="008A1461" w:rsidRDefault="00E966E8" w:rsidP="00941D76">
      <w:pPr>
        <w:pStyle w:val="Heading1"/>
        <w:spacing w:before="0" w:after="120"/>
        <w:jc w:val="both"/>
        <w:rPr>
          <w:rFonts w:asciiTheme="minorHAnsi" w:hAnsiTheme="minorHAnsi" w:cs="Calibri"/>
          <w:bCs/>
          <w:lang w:val="en-GB"/>
        </w:rPr>
      </w:pPr>
      <w:bookmarkStart w:id="100" w:name="_Toc9350924"/>
      <w:r w:rsidRPr="00C021B8">
        <w:rPr>
          <w:rFonts w:asciiTheme="minorHAnsi" w:hAnsiTheme="minorHAnsi" w:cs="Calibri"/>
          <w:bCs/>
          <w:lang w:val="en-GB"/>
        </w:rPr>
        <w:t>Section</w:t>
      </w:r>
      <w:r w:rsidR="00DA662A">
        <w:rPr>
          <w:rFonts w:asciiTheme="minorHAnsi" w:hAnsiTheme="minorHAnsi" w:cs="Calibri"/>
          <w:bCs/>
          <w:lang w:val="en-GB"/>
        </w:rPr>
        <w:t>3</w:t>
      </w:r>
      <w:r w:rsidR="00941D76" w:rsidRPr="008A1461">
        <w:rPr>
          <w:rFonts w:asciiTheme="minorHAnsi" w:hAnsiTheme="minorHAnsi" w:cs="Calibri"/>
          <w:bCs/>
          <w:lang w:val="en-GB"/>
        </w:rPr>
        <w:t>. Next steps of the project</w:t>
      </w:r>
      <w:bookmarkEnd w:id="100"/>
    </w:p>
    <w:p w14:paraId="5B4BB68C" w14:textId="3C1B8DE6" w:rsidR="00941D76" w:rsidRPr="008A1461" w:rsidRDefault="00DA662A" w:rsidP="00941D76">
      <w:pPr>
        <w:pStyle w:val="Heading2"/>
        <w:spacing w:before="0" w:after="120"/>
        <w:jc w:val="both"/>
        <w:rPr>
          <w:rFonts w:asciiTheme="minorHAnsi" w:hAnsiTheme="minorHAnsi" w:cs="Calibri"/>
          <w:bCs/>
          <w:i/>
          <w:color w:val="0070C0"/>
          <w:sz w:val="24"/>
          <w:szCs w:val="24"/>
          <w:lang w:val="en-GB"/>
        </w:rPr>
      </w:pPr>
      <w:bookmarkStart w:id="101" w:name="_Toc9350925"/>
      <w:r>
        <w:rPr>
          <w:rFonts w:asciiTheme="minorHAnsi" w:hAnsiTheme="minorHAnsi" w:cs="Calibri"/>
          <w:bCs/>
          <w:i/>
          <w:color w:val="0070C0"/>
          <w:sz w:val="24"/>
          <w:szCs w:val="24"/>
          <w:lang w:val="en-GB"/>
        </w:rPr>
        <w:t>3</w:t>
      </w:r>
      <w:r w:rsidR="00941D76" w:rsidRPr="008A1461">
        <w:rPr>
          <w:rFonts w:asciiTheme="minorHAnsi" w:hAnsiTheme="minorHAnsi" w:cs="Calibri"/>
          <w:bCs/>
          <w:i/>
          <w:color w:val="0070C0"/>
          <w:sz w:val="24"/>
          <w:szCs w:val="24"/>
          <w:lang w:val="en-GB"/>
        </w:rPr>
        <w:t>.1 Pillar 1</w:t>
      </w:r>
      <w:r w:rsidR="00EA668C" w:rsidRPr="008A1461">
        <w:rPr>
          <w:rFonts w:asciiTheme="minorHAnsi" w:hAnsiTheme="minorHAnsi" w:cs="Calibri"/>
          <w:bCs/>
          <w:i/>
          <w:color w:val="0070C0"/>
          <w:sz w:val="24"/>
          <w:szCs w:val="24"/>
          <w:lang w:val="en-GB"/>
        </w:rPr>
        <w:t xml:space="preserve">: Enhancing social support to People </w:t>
      </w:r>
      <w:proofErr w:type="gramStart"/>
      <w:r w:rsidR="00EA668C" w:rsidRPr="008A1461">
        <w:rPr>
          <w:rFonts w:asciiTheme="minorHAnsi" w:hAnsiTheme="minorHAnsi" w:cs="Calibri"/>
          <w:bCs/>
          <w:i/>
          <w:color w:val="0070C0"/>
          <w:sz w:val="24"/>
          <w:szCs w:val="24"/>
          <w:lang w:val="en-GB"/>
        </w:rPr>
        <w:t>With</w:t>
      </w:r>
      <w:proofErr w:type="gramEnd"/>
      <w:r w:rsidR="00EA668C" w:rsidRPr="008A1461">
        <w:rPr>
          <w:rFonts w:asciiTheme="minorHAnsi" w:hAnsiTheme="minorHAnsi" w:cs="Calibri"/>
          <w:bCs/>
          <w:i/>
          <w:color w:val="0070C0"/>
          <w:sz w:val="24"/>
          <w:szCs w:val="24"/>
          <w:lang w:val="en-GB"/>
        </w:rPr>
        <w:t xml:space="preserve"> Disabilities</w:t>
      </w:r>
      <w:bookmarkEnd w:id="101"/>
      <w:r>
        <w:rPr>
          <w:rFonts w:asciiTheme="minorHAnsi" w:hAnsiTheme="minorHAnsi" w:cs="Calibri"/>
          <w:bCs/>
          <w:i/>
          <w:color w:val="0070C0"/>
          <w:sz w:val="24"/>
          <w:szCs w:val="24"/>
          <w:lang w:val="en-GB"/>
        </w:rPr>
        <w:t xml:space="preserve"> (PWD)</w:t>
      </w:r>
    </w:p>
    <w:p w14:paraId="02A70E80" w14:textId="321233A9" w:rsidR="00941D76" w:rsidRPr="00D809C7" w:rsidRDefault="00941D76" w:rsidP="00941D76">
      <w:pPr>
        <w:jc w:val="both"/>
        <w:rPr>
          <w:rFonts w:eastAsia="Times New Roman" w:cs="Calibri"/>
          <w:lang w:val="en-GB" w:eastAsia="en-GB"/>
        </w:rPr>
      </w:pPr>
      <w:r w:rsidRPr="00D809C7">
        <w:rPr>
          <w:rFonts w:eastAsia="Times New Roman" w:cs="Calibri"/>
          <w:lang w:val="en-GB" w:eastAsia="en-GB"/>
        </w:rPr>
        <w:t xml:space="preserve">The next steps to be undertaken </w:t>
      </w:r>
      <w:r w:rsidR="00DA662A">
        <w:rPr>
          <w:rFonts w:eastAsia="Times New Roman" w:cs="Calibri"/>
          <w:lang w:val="en-GB" w:eastAsia="en-GB"/>
        </w:rPr>
        <w:t xml:space="preserve">are presented in </w:t>
      </w:r>
      <w:r w:rsidR="003B6E27">
        <w:rPr>
          <w:rFonts w:eastAsia="Times New Roman" w:cs="Calibri"/>
          <w:lang w:val="en-GB" w:eastAsia="en-GB"/>
        </w:rPr>
        <w:t>Annex 3 “</w:t>
      </w:r>
      <w:r w:rsidR="003B6E27" w:rsidRPr="003B6E27">
        <w:rPr>
          <w:rFonts w:eastAsia="Times New Roman" w:cs="Calibri"/>
          <w:lang w:val="en-GB" w:eastAsia="en-GB"/>
        </w:rPr>
        <w:t>Planning of working days per activity</w:t>
      </w:r>
      <w:r w:rsidR="003B6E27">
        <w:rPr>
          <w:rFonts w:eastAsia="Times New Roman" w:cs="Calibri"/>
          <w:lang w:val="en-GB" w:eastAsia="en-GB"/>
        </w:rPr>
        <w:t xml:space="preserve">” and </w:t>
      </w:r>
      <w:r w:rsidR="003B6E27" w:rsidRPr="003B6E27">
        <w:rPr>
          <w:rFonts w:eastAsia="Times New Roman" w:cs="Calibri"/>
          <w:lang w:val="en-GB" w:eastAsia="en-GB"/>
        </w:rPr>
        <w:t>Annex 4</w:t>
      </w:r>
      <w:r w:rsidR="003B6E27">
        <w:rPr>
          <w:rFonts w:eastAsia="Times New Roman" w:cs="Calibri"/>
          <w:lang w:val="en-GB" w:eastAsia="en-GB"/>
        </w:rPr>
        <w:t xml:space="preserve"> “</w:t>
      </w:r>
      <w:r w:rsidR="003B6E27" w:rsidRPr="003B6E27">
        <w:rPr>
          <w:rFonts w:eastAsia="Times New Roman" w:cs="Calibri"/>
          <w:lang w:val="en-GB" w:eastAsia="en-GB"/>
        </w:rPr>
        <w:t>Methodology for piloting the disability assessme</w:t>
      </w:r>
      <w:r w:rsidR="003B6E27">
        <w:rPr>
          <w:rFonts w:eastAsia="Times New Roman" w:cs="Calibri"/>
          <w:lang w:val="en-GB" w:eastAsia="en-GB"/>
        </w:rPr>
        <w:t xml:space="preserve">nt in </w:t>
      </w:r>
      <w:proofErr w:type="spellStart"/>
      <w:r w:rsidR="003B6E27">
        <w:rPr>
          <w:rFonts w:eastAsia="Times New Roman" w:cs="Calibri"/>
          <w:lang w:val="en-GB" w:eastAsia="en-GB"/>
        </w:rPr>
        <w:t>Samtskhe</w:t>
      </w:r>
      <w:proofErr w:type="spellEnd"/>
      <w:r w:rsidR="003B6E27">
        <w:rPr>
          <w:rFonts w:eastAsia="Times New Roman" w:cs="Calibri"/>
          <w:lang w:val="en-GB" w:eastAsia="en-GB"/>
        </w:rPr>
        <w:t xml:space="preserve"> </w:t>
      </w:r>
      <w:proofErr w:type="spellStart"/>
      <w:r w:rsidR="003B6E27">
        <w:rPr>
          <w:rFonts w:eastAsia="Times New Roman" w:cs="Calibri"/>
          <w:lang w:val="en-GB" w:eastAsia="en-GB"/>
        </w:rPr>
        <w:t>Javakheti</w:t>
      </w:r>
      <w:proofErr w:type="spellEnd"/>
      <w:r w:rsidR="003B6E27">
        <w:rPr>
          <w:rFonts w:eastAsia="Times New Roman" w:cs="Calibri"/>
          <w:lang w:val="en-GB" w:eastAsia="en-GB"/>
        </w:rPr>
        <w:t xml:space="preserve"> region”</w:t>
      </w:r>
      <w:r w:rsidRPr="00D809C7">
        <w:rPr>
          <w:rFonts w:cs="Calibri"/>
          <w:lang w:val="en-GB" w:eastAsia="en-GB"/>
        </w:rPr>
        <w:t>:</w:t>
      </w:r>
    </w:p>
    <w:p w14:paraId="5DE3FEB8" w14:textId="77777777" w:rsidR="00941D76" w:rsidRPr="00D809C7" w:rsidRDefault="00941D76" w:rsidP="0068527C">
      <w:pPr>
        <w:pStyle w:val="NoSpacing"/>
        <w:numPr>
          <w:ilvl w:val="0"/>
          <w:numId w:val="13"/>
        </w:numPr>
        <w:ind w:left="709" w:hanging="349"/>
        <w:jc w:val="both"/>
        <w:rPr>
          <w:b/>
        </w:rPr>
      </w:pPr>
      <w:r w:rsidRPr="00D809C7">
        <w:rPr>
          <w:b/>
        </w:rPr>
        <w:t>Delivering information and training to staff:</w:t>
      </w:r>
    </w:p>
    <w:p w14:paraId="0EAFB7DC" w14:textId="7F54B1C2" w:rsidR="00941D76" w:rsidRPr="00D809C7" w:rsidRDefault="00941D76" w:rsidP="007E43DF">
      <w:pPr>
        <w:pStyle w:val="NoSpacing"/>
        <w:numPr>
          <w:ilvl w:val="0"/>
          <w:numId w:val="16"/>
        </w:numPr>
        <w:jc w:val="both"/>
      </w:pPr>
      <w:r w:rsidRPr="00D809C7">
        <w:t xml:space="preserve">One day workshop in </w:t>
      </w:r>
      <w:proofErr w:type="spellStart"/>
      <w:r w:rsidR="007E43DF" w:rsidRPr="007E43DF">
        <w:t>Akhaltsikhe</w:t>
      </w:r>
      <w:proofErr w:type="spellEnd"/>
      <w:r w:rsidR="007E43DF" w:rsidRPr="007E43DF">
        <w:t xml:space="preserve"> </w:t>
      </w:r>
      <w:r w:rsidRPr="00D809C7">
        <w:t>divided in</w:t>
      </w:r>
      <w:r w:rsidR="00E966E8" w:rsidRPr="00D809C7">
        <w:t>to</w:t>
      </w:r>
      <w:r w:rsidRPr="00D809C7">
        <w:t xml:space="preserve"> three parts:</w:t>
      </w:r>
    </w:p>
    <w:p w14:paraId="062D2354" w14:textId="4616B5AB" w:rsidR="00941D76" w:rsidRPr="00D809C7" w:rsidRDefault="00941D76" w:rsidP="0068527C">
      <w:pPr>
        <w:pStyle w:val="NoSpacing"/>
        <w:numPr>
          <w:ilvl w:val="0"/>
          <w:numId w:val="19"/>
        </w:numPr>
        <w:ind w:left="1843" w:firstLine="0"/>
      </w:pPr>
      <w:r w:rsidRPr="00D809C7">
        <w:t>Presentation of the</w:t>
      </w:r>
      <w:r w:rsidR="007E43DF">
        <w:t xml:space="preserve"> pilot project and functional </w:t>
      </w:r>
      <w:r w:rsidRPr="00D809C7">
        <w:t xml:space="preserve">evaluation </w:t>
      </w:r>
      <w:r w:rsidR="007E43DF">
        <w:t>approach</w:t>
      </w:r>
      <w:r w:rsidR="007E43DF" w:rsidRPr="00D809C7">
        <w:t xml:space="preserve"> </w:t>
      </w:r>
    </w:p>
    <w:p w14:paraId="0CB10E08" w14:textId="0CF5C496" w:rsidR="00941D76" w:rsidRPr="00D809C7" w:rsidRDefault="007E43DF" w:rsidP="0068527C">
      <w:pPr>
        <w:pStyle w:val="NoSpacing"/>
        <w:numPr>
          <w:ilvl w:val="0"/>
          <w:numId w:val="19"/>
        </w:numPr>
        <w:ind w:left="1843" w:firstLine="0"/>
      </w:pPr>
      <w:r>
        <w:t>Discussion on</w:t>
      </w:r>
      <w:r w:rsidR="00941D76" w:rsidRPr="00D809C7">
        <w:t xml:space="preserve"> medical and social programs for </w:t>
      </w:r>
      <w:r>
        <w:t>PWD</w:t>
      </w:r>
    </w:p>
    <w:p w14:paraId="3E234D3D" w14:textId="4B836125" w:rsidR="007E43DF" w:rsidRDefault="007E43DF" w:rsidP="0068527C">
      <w:pPr>
        <w:pStyle w:val="NoSpacing"/>
        <w:numPr>
          <w:ilvl w:val="0"/>
          <w:numId w:val="19"/>
        </w:numPr>
        <w:ind w:left="1843" w:firstLine="0"/>
      </w:pPr>
      <w:r>
        <w:t xml:space="preserve">Presentation of best practices including French experience </w:t>
      </w:r>
    </w:p>
    <w:p w14:paraId="21E7D348" w14:textId="77777777" w:rsidR="00941D76" w:rsidRPr="00D809C7" w:rsidRDefault="00941D76" w:rsidP="0068527C">
      <w:pPr>
        <w:pStyle w:val="NoSpacing"/>
        <w:numPr>
          <w:ilvl w:val="0"/>
          <w:numId w:val="16"/>
        </w:numPr>
      </w:pPr>
      <w:r w:rsidRPr="00D809C7">
        <w:t xml:space="preserve">Recruitment of a local expert to assess local needs </w:t>
      </w:r>
    </w:p>
    <w:p w14:paraId="55A133EB" w14:textId="525203CB" w:rsidR="00941D76" w:rsidRPr="00D809C7" w:rsidRDefault="00941D76" w:rsidP="0068527C">
      <w:pPr>
        <w:pStyle w:val="NoSpacing"/>
        <w:numPr>
          <w:ilvl w:val="0"/>
          <w:numId w:val="16"/>
        </w:numPr>
      </w:pPr>
      <w:r w:rsidRPr="00D809C7">
        <w:t>Setting up contract with service provider for training of 4 Functional Evaluation Specialists, 4 Case Managers and 3</w:t>
      </w:r>
      <w:r w:rsidR="00E61DC7">
        <w:t xml:space="preserve"> Medical</w:t>
      </w:r>
      <w:r w:rsidRPr="00D809C7">
        <w:t xml:space="preserve"> Coordinator</w:t>
      </w:r>
      <w:r w:rsidR="00E61DC7">
        <w:t>s</w:t>
      </w:r>
      <w:r w:rsidRPr="00D809C7">
        <w:t>.</w:t>
      </w:r>
    </w:p>
    <w:p w14:paraId="24519225" w14:textId="77777777" w:rsidR="00941D76" w:rsidRPr="00D809C7" w:rsidRDefault="00941D76" w:rsidP="0068527C">
      <w:pPr>
        <w:pStyle w:val="NoSpacing"/>
        <w:numPr>
          <w:ilvl w:val="0"/>
          <w:numId w:val="16"/>
        </w:numPr>
      </w:pPr>
      <w:r w:rsidRPr="00D809C7">
        <w:t>Advertisement of job descriptions and creation of a recruitment commission</w:t>
      </w:r>
    </w:p>
    <w:p w14:paraId="68604BC3" w14:textId="77777777" w:rsidR="00941D76" w:rsidRPr="00D809C7" w:rsidRDefault="00941D76" w:rsidP="0068527C">
      <w:pPr>
        <w:pStyle w:val="NoSpacing"/>
        <w:numPr>
          <w:ilvl w:val="0"/>
          <w:numId w:val="16"/>
        </w:numPr>
      </w:pPr>
      <w:r w:rsidRPr="00D809C7">
        <w:lastRenderedPageBreak/>
        <w:t>Interviews of candidates in the pilot region</w:t>
      </w:r>
    </w:p>
    <w:p w14:paraId="51476C21" w14:textId="77777777" w:rsidR="00941D76" w:rsidRPr="00D809C7" w:rsidRDefault="00941D76" w:rsidP="0068527C">
      <w:pPr>
        <w:pStyle w:val="NoSpacing"/>
        <w:numPr>
          <w:ilvl w:val="0"/>
          <w:numId w:val="16"/>
        </w:numPr>
      </w:pPr>
      <w:r w:rsidRPr="00D809C7">
        <w:t>Purchase of tablets</w:t>
      </w:r>
    </w:p>
    <w:p w14:paraId="3C0C043B" w14:textId="2F687337" w:rsidR="00941D76" w:rsidRPr="00D809C7" w:rsidRDefault="00941D76" w:rsidP="0068527C">
      <w:pPr>
        <w:pStyle w:val="NoSpacing"/>
        <w:numPr>
          <w:ilvl w:val="0"/>
          <w:numId w:val="16"/>
        </w:numPr>
      </w:pPr>
      <w:r w:rsidRPr="00D809C7">
        <w:t xml:space="preserve">Training to </w:t>
      </w:r>
      <w:r w:rsidR="00E61DC7" w:rsidRPr="009011EA">
        <w:t>centres</w:t>
      </w:r>
      <w:r w:rsidRPr="00D809C7">
        <w:t xml:space="preserve"> staff </w:t>
      </w:r>
    </w:p>
    <w:p w14:paraId="31CA7B3A" w14:textId="77777777" w:rsidR="00E24F80" w:rsidRDefault="00941D76" w:rsidP="00D809C7">
      <w:pPr>
        <w:pStyle w:val="NoSpacing"/>
        <w:ind w:left="709"/>
      </w:pPr>
      <w:r w:rsidRPr="00D809C7">
        <w:rPr>
          <w:rFonts w:cs="Calibri"/>
          <w:i/>
        </w:rPr>
        <w:t>Timeline:</w:t>
      </w:r>
      <w:r w:rsidRPr="00D809C7">
        <w:rPr>
          <w:rFonts w:cs="Calibri"/>
        </w:rPr>
        <w:t xml:space="preserve"> </w:t>
      </w:r>
      <w:r w:rsidRPr="00D809C7">
        <w:t>June – September 2019</w:t>
      </w:r>
    </w:p>
    <w:p w14:paraId="7CF82072" w14:textId="0A130416" w:rsidR="00E24F80" w:rsidRDefault="00E24F80" w:rsidP="00E24F80">
      <w:pPr>
        <w:ind w:left="705"/>
        <w:jc w:val="both"/>
        <w:rPr>
          <w:rFonts w:cs="Calibri"/>
          <w:lang w:val="en-GB"/>
        </w:rPr>
      </w:pPr>
      <w:r w:rsidRPr="007C453A">
        <w:rPr>
          <w:rFonts w:cs="Calibri"/>
          <w:lang w:val="en-GB"/>
        </w:rPr>
        <w:t xml:space="preserve">Working days: </w:t>
      </w:r>
      <w:r>
        <w:rPr>
          <w:rFonts w:cs="Calibri"/>
          <w:lang w:val="en-GB"/>
        </w:rPr>
        <w:t>27</w:t>
      </w:r>
      <w:r w:rsidRPr="007C453A">
        <w:rPr>
          <w:rFonts w:cs="Calibri"/>
          <w:lang w:val="en-GB"/>
        </w:rPr>
        <w:t xml:space="preserve"> WD for </w:t>
      </w:r>
      <w:r>
        <w:rPr>
          <w:rFonts w:cs="Calibri"/>
          <w:lang w:val="en-GB"/>
        </w:rPr>
        <w:t>international</w:t>
      </w:r>
      <w:r w:rsidRPr="007C453A">
        <w:rPr>
          <w:rFonts w:cs="Calibri"/>
          <w:lang w:val="en-GB"/>
        </w:rPr>
        <w:t xml:space="preserve"> experts</w:t>
      </w:r>
      <w:r>
        <w:rPr>
          <w:rFonts w:cs="Calibri"/>
          <w:lang w:val="en-GB"/>
        </w:rPr>
        <w:t>; local experts</w:t>
      </w:r>
      <w:r w:rsidR="009E7C12">
        <w:rPr>
          <w:rFonts w:cs="Calibri"/>
          <w:lang w:val="en-GB"/>
        </w:rPr>
        <w:t>; Salaries for local staffs</w:t>
      </w:r>
    </w:p>
    <w:p w14:paraId="2DF3F902" w14:textId="4F900E7D" w:rsidR="00941D76" w:rsidRPr="00D809C7" w:rsidRDefault="00941D76" w:rsidP="00D809C7">
      <w:pPr>
        <w:pStyle w:val="NoSpacing"/>
        <w:ind w:left="709"/>
        <w:rPr>
          <w:rFonts w:cs="Calibri"/>
        </w:rPr>
      </w:pPr>
    </w:p>
    <w:p w14:paraId="03A49D11" w14:textId="77777777" w:rsidR="00941D76" w:rsidRPr="00D809C7" w:rsidRDefault="00941D76" w:rsidP="00E966E8">
      <w:pPr>
        <w:pStyle w:val="NoSpacing"/>
        <w:ind w:left="720"/>
        <w:jc w:val="both"/>
      </w:pPr>
    </w:p>
    <w:p w14:paraId="5D2A58C2" w14:textId="77777777" w:rsidR="00941D76" w:rsidRPr="00D809C7" w:rsidRDefault="00941D76" w:rsidP="0068527C">
      <w:pPr>
        <w:pStyle w:val="NoSpacing"/>
        <w:numPr>
          <w:ilvl w:val="0"/>
          <w:numId w:val="13"/>
        </w:numPr>
        <w:jc w:val="both"/>
        <w:rPr>
          <w:b/>
        </w:rPr>
      </w:pPr>
      <w:r w:rsidRPr="00D809C7">
        <w:rPr>
          <w:b/>
        </w:rPr>
        <w:t xml:space="preserve">Mobilizing specialists from Adjara pilot to share experiences with </w:t>
      </w:r>
      <w:proofErr w:type="spellStart"/>
      <w:r w:rsidRPr="00D809C7">
        <w:rPr>
          <w:b/>
        </w:rPr>
        <w:t>Samtskhe</w:t>
      </w:r>
      <w:proofErr w:type="spellEnd"/>
      <w:r w:rsidRPr="00D809C7">
        <w:rPr>
          <w:b/>
        </w:rPr>
        <w:t xml:space="preserve"> - </w:t>
      </w:r>
      <w:proofErr w:type="spellStart"/>
      <w:r w:rsidRPr="00D809C7">
        <w:rPr>
          <w:b/>
        </w:rPr>
        <w:t>Javakheti</w:t>
      </w:r>
      <w:proofErr w:type="spellEnd"/>
      <w:r w:rsidRPr="00D809C7">
        <w:rPr>
          <w:b/>
        </w:rPr>
        <w:t xml:space="preserve"> </w:t>
      </w:r>
    </w:p>
    <w:p w14:paraId="3C9C0489" w14:textId="77777777" w:rsidR="00941D76" w:rsidRPr="00D809C7" w:rsidRDefault="00941D76" w:rsidP="00C35701">
      <w:pPr>
        <w:pStyle w:val="NoSpacing"/>
        <w:ind w:left="720"/>
      </w:pPr>
      <w:r w:rsidRPr="00D809C7">
        <w:rPr>
          <w:rFonts w:cs="Calibri"/>
          <w:i/>
        </w:rPr>
        <w:t>Timeline:</w:t>
      </w:r>
      <w:r w:rsidRPr="00D809C7">
        <w:rPr>
          <w:rFonts w:cs="Calibri"/>
        </w:rPr>
        <w:t xml:space="preserve"> September 2019</w:t>
      </w:r>
      <w:r w:rsidRPr="00D809C7">
        <w:rPr>
          <w:rFonts w:cs="Calibri"/>
        </w:rPr>
        <w:br/>
      </w:r>
    </w:p>
    <w:p w14:paraId="4866D17D" w14:textId="77777777" w:rsidR="00941D76" w:rsidRPr="00D809C7" w:rsidRDefault="00941D76" w:rsidP="0068527C">
      <w:pPr>
        <w:pStyle w:val="NoSpacing"/>
        <w:numPr>
          <w:ilvl w:val="0"/>
          <w:numId w:val="13"/>
        </w:numPr>
        <w:jc w:val="both"/>
        <w:rPr>
          <w:b/>
        </w:rPr>
      </w:pPr>
      <w:r w:rsidRPr="00D809C7">
        <w:rPr>
          <w:b/>
        </w:rPr>
        <w:t xml:space="preserve">Testing phase for implementation of new assessment instruments </w:t>
      </w:r>
    </w:p>
    <w:p w14:paraId="09937AD9" w14:textId="77777777" w:rsidR="00E24F80" w:rsidRDefault="00941D76" w:rsidP="00D809C7">
      <w:pPr>
        <w:spacing w:after="0"/>
        <w:ind w:left="705"/>
        <w:jc w:val="both"/>
        <w:rPr>
          <w:lang w:val="en-GB"/>
        </w:rPr>
      </w:pPr>
      <w:r w:rsidRPr="00D809C7">
        <w:rPr>
          <w:rFonts w:cs="Calibri"/>
          <w:i/>
          <w:lang w:val="en-GB"/>
        </w:rPr>
        <w:t>Timeline:</w:t>
      </w:r>
      <w:r w:rsidRPr="00D809C7">
        <w:rPr>
          <w:rFonts w:cs="Calibri"/>
          <w:lang w:val="en-GB"/>
        </w:rPr>
        <w:t xml:space="preserve"> </w:t>
      </w:r>
      <w:r w:rsidRPr="00D809C7">
        <w:rPr>
          <w:lang w:val="en-GB"/>
        </w:rPr>
        <w:t>October 2019 – October 2020</w:t>
      </w:r>
    </w:p>
    <w:p w14:paraId="2372E3A2" w14:textId="6488A5DA" w:rsidR="00E24F80" w:rsidRDefault="00E24F80" w:rsidP="00E24F80">
      <w:pPr>
        <w:ind w:left="705"/>
        <w:jc w:val="both"/>
        <w:rPr>
          <w:rFonts w:cs="Calibri"/>
          <w:lang w:val="en-GB"/>
        </w:rPr>
      </w:pPr>
      <w:r w:rsidRPr="007C453A">
        <w:rPr>
          <w:rFonts w:cs="Calibri"/>
          <w:lang w:val="en-GB"/>
        </w:rPr>
        <w:t xml:space="preserve">Working days: </w:t>
      </w:r>
      <w:r w:rsidR="00571921">
        <w:rPr>
          <w:rFonts w:cs="Calibri"/>
          <w:lang w:val="en-GB"/>
        </w:rPr>
        <w:t>6</w:t>
      </w:r>
      <w:r w:rsidR="009E7C12">
        <w:rPr>
          <w:rFonts w:cs="Calibri"/>
          <w:lang w:val="en-GB"/>
        </w:rPr>
        <w:t>0</w:t>
      </w:r>
      <w:r w:rsidRPr="007C453A">
        <w:rPr>
          <w:rFonts w:cs="Calibri"/>
          <w:lang w:val="en-GB"/>
        </w:rPr>
        <w:t xml:space="preserve"> WD for </w:t>
      </w:r>
      <w:r>
        <w:rPr>
          <w:rFonts w:cs="Calibri"/>
          <w:lang w:val="en-GB"/>
        </w:rPr>
        <w:t>international</w:t>
      </w:r>
      <w:r w:rsidRPr="007C453A">
        <w:rPr>
          <w:rFonts w:cs="Calibri"/>
          <w:lang w:val="en-GB"/>
        </w:rPr>
        <w:t xml:space="preserve"> experts</w:t>
      </w:r>
      <w:r>
        <w:rPr>
          <w:rFonts w:cs="Calibri"/>
          <w:lang w:val="en-GB"/>
        </w:rPr>
        <w:t>; local experts</w:t>
      </w:r>
    </w:p>
    <w:p w14:paraId="2B7F7A75" w14:textId="3AFA02D3" w:rsidR="00941D76" w:rsidRDefault="00941D76" w:rsidP="00C35701">
      <w:pPr>
        <w:pStyle w:val="NoSpacing"/>
        <w:ind w:left="720"/>
      </w:pPr>
    </w:p>
    <w:p w14:paraId="234EDCA1" w14:textId="77777777" w:rsidR="00E24F80" w:rsidRPr="00D809C7" w:rsidRDefault="00E24F80" w:rsidP="00C35701">
      <w:pPr>
        <w:pStyle w:val="NoSpacing"/>
        <w:ind w:left="720"/>
      </w:pPr>
    </w:p>
    <w:p w14:paraId="41400C7F" w14:textId="77777777" w:rsidR="00941D76" w:rsidRPr="00C021B8" w:rsidRDefault="00941D76" w:rsidP="0068527C">
      <w:pPr>
        <w:pStyle w:val="NoSpacing"/>
        <w:numPr>
          <w:ilvl w:val="0"/>
          <w:numId w:val="13"/>
        </w:numPr>
        <w:jc w:val="both"/>
        <w:rPr>
          <w:b/>
        </w:rPr>
      </w:pPr>
      <w:r w:rsidRPr="00C021B8">
        <w:rPr>
          <w:b/>
        </w:rPr>
        <w:t xml:space="preserve">1st evaluation mission </w:t>
      </w:r>
    </w:p>
    <w:p w14:paraId="277DE693" w14:textId="77777777" w:rsidR="00941D76" w:rsidRPr="008A1461" w:rsidRDefault="00941D76" w:rsidP="00C35701">
      <w:pPr>
        <w:pStyle w:val="NoSpacing"/>
        <w:ind w:left="720"/>
        <w:jc w:val="both"/>
      </w:pPr>
      <w:r w:rsidRPr="008A1461">
        <w:t xml:space="preserve">Analysis of three month collected data. </w:t>
      </w:r>
    </w:p>
    <w:p w14:paraId="2FECB06F" w14:textId="77777777" w:rsidR="00941D76" w:rsidRPr="00D809C7" w:rsidRDefault="00941D76" w:rsidP="00C35701">
      <w:pPr>
        <w:pStyle w:val="NoSpacing"/>
        <w:ind w:left="720"/>
      </w:pPr>
      <w:r w:rsidRPr="00D809C7">
        <w:rPr>
          <w:rFonts w:cs="Calibri"/>
        </w:rPr>
        <w:t xml:space="preserve">International experts mobilized: Andrei </w:t>
      </w:r>
      <w:proofErr w:type="spellStart"/>
      <w:r w:rsidRPr="00D809C7">
        <w:rPr>
          <w:rFonts w:cs="Calibri"/>
        </w:rPr>
        <w:t>Tretyak</w:t>
      </w:r>
      <w:proofErr w:type="spellEnd"/>
      <w:r w:rsidRPr="00D809C7">
        <w:rPr>
          <w:rFonts w:cs="Calibri"/>
        </w:rPr>
        <w:t xml:space="preserve">, Michel </w:t>
      </w:r>
      <w:proofErr w:type="spellStart"/>
      <w:r w:rsidRPr="00D809C7">
        <w:rPr>
          <w:rFonts w:cs="Calibri"/>
        </w:rPr>
        <w:t>Villac</w:t>
      </w:r>
      <w:proofErr w:type="spellEnd"/>
      <w:r w:rsidRPr="00D809C7">
        <w:rPr>
          <w:rFonts w:cs="Calibri"/>
        </w:rPr>
        <w:t xml:space="preserve"> and Yannick </w:t>
      </w:r>
      <w:proofErr w:type="spellStart"/>
      <w:r w:rsidRPr="00D809C7">
        <w:rPr>
          <w:rFonts w:cs="Calibri"/>
        </w:rPr>
        <w:t>Deimat</w:t>
      </w:r>
      <w:proofErr w:type="spellEnd"/>
    </w:p>
    <w:p w14:paraId="5772B401" w14:textId="2AE398B6" w:rsidR="009E7C12" w:rsidRDefault="009E7C12" w:rsidP="009E7C12">
      <w:pPr>
        <w:ind w:left="705"/>
        <w:jc w:val="both"/>
        <w:rPr>
          <w:rFonts w:cs="Calibri"/>
          <w:lang w:val="en-GB"/>
        </w:rPr>
      </w:pPr>
      <w:r w:rsidRPr="007C453A">
        <w:rPr>
          <w:rFonts w:cs="Calibri"/>
          <w:lang w:val="en-GB"/>
        </w:rPr>
        <w:t xml:space="preserve">Working days: </w:t>
      </w:r>
      <w:r>
        <w:rPr>
          <w:rFonts w:cs="Calibri"/>
          <w:lang w:val="en-GB"/>
        </w:rPr>
        <w:t>15</w:t>
      </w:r>
      <w:r w:rsidRPr="007C453A">
        <w:rPr>
          <w:rFonts w:cs="Calibri"/>
          <w:lang w:val="en-GB"/>
        </w:rPr>
        <w:t xml:space="preserve"> WD for </w:t>
      </w:r>
      <w:r>
        <w:rPr>
          <w:rFonts w:cs="Calibri"/>
          <w:lang w:val="en-GB"/>
        </w:rPr>
        <w:t>international</w:t>
      </w:r>
      <w:r w:rsidRPr="007C453A">
        <w:rPr>
          <w:rFonts w:cs="Calibri"/>
          <w:lang w:val="en-GB"/>
        </w:rPr>
        <w:t xml:space="preserve"> experts</w:t>
      </w:r>
      <w:r>
        <w:rPr>
          <w:rFonts w:cs="Calibri"/>
          <w:lang w:val="en-GB"/>
        </w:rPr>
        <w:t>; local experts</w:t>
      </w:r>
    </w:p>
    <w:p w14:paraId="26395CA8" w14:textId="77777777" w:rsidR="00941D76" w:rsidRDefault="00941D76" w:rsidP="00E966E8">
      <w:pPr>
        <w:pStyle w:val="NoSpacing"/>
        <w:ind w:left="720"/>
        <w:jc w:val="both"/>
      </w:pPr>
    </w:p>
    <w:p w14:paraId="3531ED8B" w14:textId="77777777" w:rsidR="009E7C12" w:rsidRPr="00C021B8" w:rsidRDefault="009E7C12" w:rsidP="00E966E8">
      <w:pPr>
        <w:pStyle w:val="NoSpacing"/>
        <w:ind w:left="720"/>
        <w:jc w:val="both"/>
      </w:pPr>
    </w:p>
    <w:p w14:paraId="01A453B4" w14:textId="77777777" w:rsidR="00941D76" w:rsidRPr="00C021B8" w:rsidRDefault="00941D76" w:rsidP="0068527C">
      <w:pPr>
        <w:pStyle w:val="NoSpacing"/>
        <w:numPr>
          <w:ilvl w:val="0"/>
          <w:numId w:val="13"/>
        </w:numPr>
        <w:jc w:val="both"/>
        <w:rPr>
          <w:b/>
        </w:rPr>
      </w:pPr>
      <w:r w:rsidRPr="00D809C7">
        <w:rPr>
          <w:b/>
        </w:rPr>
        <w:t xml:space="preserve">2nd evaluation mission </w:t>
      </w:r>
    </w:p>
    <w:p w14:paraId="65B64E72" w14:textId="77777777" w:rsidR="00941D76" w:rsidRPr="008A1461" w:rsidRDefault="00941D76" w:rsidP="00C35701">
      <w:pPr>
        <w:pStyle w:val="NoSpacing"/>
        <w:ind w:left="720"/>
        <w:jc w:val="both"/>
      </w:pPr>
      <w:r w:rsidRPr="008A1461">
        <w:t xml:space="preserve">Mid-term analysis of six month collected data </w:t>
      </w:r>
    </w:p>
    <w:p w14:paraId="1189125E" w14:textId="156C74C3" w:rsidR="00941D76" w:rsidRPr="00D809C7" w:rsidRDefault="00941D76" w:rsidP="00C35701">
      <w:pPr>
        <w:pStyle w:val="NoSpacing"/>
        <w:ind w:left="720"/>
      </w:pPr>
      <w:r w:rsidRPr="00D809C7">
        <w:rPr>
          <w:rFonts w:cs="Calibri"/>
          <w:i/>
        </w:rPr>
        <w:t>Timeline:</w:t>
      </w:r>
      <w:r w:rsidRPr="00D809C7">
        <w:rPr>
          <w:rFonts w:cs="Calibri"/>
        </w:rPr>
        <w:t xml:space="preserve"> </w:t>
      </w:r>
      <w:r w:rsidRPr="00D809C7">
        <w:t>April 2020</w:t>
      </w:r>
      <w:r w:rsidRPr="00D809C7">
        <w:rPr>
          <w:rFonts w:cs="Calibri"/>
        </w:rPr>
        <w:br/>
        <w:t xml:space="preserve">International experts mobilized: Andrei </w:t>
      </w:r>
      <w:proofErr w:type="spellStart"/>
      <w:r w:rsidRPr="00D809C7">
        <w:rPr>
          <w:rFonts w:cs="Calibri"/>
        </w:rPr>
        <w:t>Tretyak</w:t>
      </w:r>
      <w:proofErr w:type="spellEnd"/>
      <w:r w:rsidRPr="00D809C7">
        <w:rPr>
          <w:rFonts w:cs="Calibri"/>
        </w:rPr>
        <w:t xml:space="preserve">, Michel </w:t>
      </w:r>
      <w:proofErr w:type="spellStart"/>
      <w:r w:rsidRPr="00D809C7">
        <w:rPr>
          <w:rFonts w:cs="Calibri"/>
        </w:rPr>
        <w:t>Villac</w:t>
      </w:r>
      <w:proofErr w:type="spellEnd"/>
      <w:r w:rsidRPr="00D809C7">
        <w:rPr>
          <w:rFonts w:cs="Calibri"/>
        </w:rPr>
        <w:t xml:space="preserve"> and one specialist of </w:t>
      </w:r>
      <w:r w:rsidR="00CB7BBB">
        <w:rPr>
          <w:rFonts w:cs="Calibri"/>
        </w:rPr>
        <w:t>disability</w:t>
      </w:r>
      <w:r w:rsidR="00CB7BBB" w:rsidRPr="00D809C7">
        <w:rPr>
          <w:rFonts w:cs="Calibri"/>
        </w:rPr>
        <w:t xml:space="preserve"> </w:t>
      </w:r>
      <w:r w:rsidRPr="00D809C7">
        <w:rPr>
          <w:rFonts w:cs="Calibri"/>
        </w:rPr>
        <w:t>scal</w:t>
      </w:r>
      <w:r w:rsidR="00CB7BBB">
        <w:rPr>
          <w:rFonts w:cs="Calibri"/>
        </w:rPr>
        <w:t>ing</w:t>
      </w:r>
    </w:p>
    <w:p w14:paraId="71E13661" w14:textId="77777777" w:rsidR="009E7C12" w:rsidRDefault="009E7C12" w:rsidP="009E7C12">
      <w:pPr>
        <w:ind w:left="705"/>
        <w:jc w:val="both"/>
        <w:rPr>
          <w:rFonts w:cs="Calibri"/>
          <w:lang w:val="en-GB"/>
        </w:rPr>
      </w:pPr>
      <w:r w:rsidRPr="007C453A">
        <w:rPr>
          <w:rFonts w:cs="Calibri"/>
          <w:lang w:val="en-GB"/>
        </w:rPr>
        <w:t xml:space="preserve">Working days: </w:t>
      </w:r>
      <w:r>
        <w:rPr>
          <w:rFonts w:cs="Calibri"/>
          <w:lang w:val="en-GB"/>
        </w:rPr>
        <w:t>15</w:t>
      </w:r>
      <w:r w:rsidRPr="007C453A">
        <w:rPr>
          <w:rFonts w:cs="Calibri"/>
          <w:lang w:val="en-GB"/>
        </w:rPr>
        <w:t xml:space="preserve"> WD for </w:t>
      </w:r>
      <w:r>
        <w:rPr>
          <w:rFonts w:cs="Calibri"/>
          <w:lang w:val="en-GB"/>
        </w:rPr>
        <w:t>international</w:t>
      </w:r>
      <w:r w:rsidRPr="007C453A">
        <w:rPr>
          <w:rFonts w:cs="Calibri"/>
          <w:lang w:val="en-GB"/>
        </w:rPr>
        <w:t xml:space="preserve"> experts</w:t>
      </w:r>
      <w:r>
        <w:rPr>
          <w:rFonts w:cs="Calibri"/>
          <w:lang w:val="en-GB"/>
        </w:rPr>
        <w:t>; local experts</w:t>
      </w:r>
    </w:p>
    <w:p w14:paraId="529266A8" w14:textId="77777777" w:rsidR="00941D76" w:rsidRDefault="00941D76" w:rsidP="00E966E8">
      <w:pPr>
        <w:pStyle w:val="NoSpacing"/>
        <w:ind w:left="720"/>
        <w:jc w:val="both"/>
      </w:pPr>
    </w:p>
    <w:p w14:paraId="06EA9EF8" w14:textId="77777777" w:rsidR="009E7C12" w:rsidRPr="00D809C7" w:rsidRDefault="009E7C12" w:rsidP="00E966E8">
      <w:pPr>
        <w:pStyle w:val="NoSpacing"/>
        <w:ind w:left="720"/>
        <w:jc w:val="both"/>
      </w:pPr>
    </w:p>
    <w:p w14:paraId="557911F2" w14:textId="3B1FB6B2" w:rsidR="00941D76" w:rsidRPr="00D809C7" w:rsidRDefault="00941D76" w:rsidP="0068527C">
      <w:pPr>
        <w:pStyle w:val="NoSpacing"/>
        <w:numPr>
          <w:ilvl w:val="0"/>
          <w:numId w:val="13"/>
        </w:numPr>
        <w:jc w:val="both"/>
        <w:rPr>
          <w:b/>
        </w:rPr>
      </w:pPr>
      <w:r w:rsidRPr="00C021B8">
        <w:rPr>
          <w:b/>
        </w:rPr>
        <w:t>3</w:t>
      </w:r>
      <w:r w:rsidR="00C35701" w:rsidRPr="008A1461">
        <w:rPr>
          <w:b/>
        </w:rPr>
        <w:t>n</w:t>
      </w:r>
      <w:r w:rsidRPr="008A1461">
        <w:rPr>
          <w:b/>
        </w:rPr>
        <w:t>d evaluation mission</w:t>
      </w:r>
    </w:p>
    <w:p w14:paraId="76F5713A" w14:textId="77777777" w:rsidR="00941D76" w:rsidRPr="00D809C7" w:rsidRDefault="00941D76" w:rsidP="00C35701">
      <w:pPr>
        <w:pStyle w:val="NoSpacing"/>
        <w:ind w:left="720"/>
        <w:jc w:val="both"/>
      </w:pPr>
      <w:r w:rsidRPr="00C021B8">
        <w:t>Final</w:t>
      </w:r>
      <w:r w:rsidRPr="008A1461">
        <w:t xml:space="preserve"> evaluation and impact assessment </w:t>
      </w:r>
    </w:p>
    <w:p w14:paraId="10734272" w14:textId="6BE3582E" w:rsidR="00941D76" w:rsidRDefault="00941D76" w:rsidP="00C35701">
      <w:pPr>
        <w:pStyle w:val="NoSpacing"/>
        <w:ind w:left="720"/>
        <w:rPr>
          <w:rFonts w:cs="Calibri"/>
        </w:rPr>
      </w:pPr>
      <w:r w:rsidRPr="00D809C7">
        <w:rPr>
          <w:rFonts w:cs="Calibri"/>
          <w:i/>
        </w:rPr>
        <w:t>Timeline:</w:t>
      </w:r>
      <w:r w:rsidRPr="00D809C7">
        <w:rPr>
          <w:rFonts w:cs="Calibri"/>
        </w:rPr>
        <w:t xml:space="preserve"> </w:t>
      </w:r>
      <w:r w:rsidRPr="00C021B8">
        <w:t xml:space="preserve">November </w:t>
      </w:r>
      <w:r w:rsidRPr="008A1461">
        <w:t>–December 2020 (2 missions</w:t>
      </w:r>
      <w:proofErr w:type="gramStart"/>
      <w:r w:rsidRPr="008A1461">
        <w:t>)</w:t>
      </w:r>
      <w:proofErr w:type="gramEnd"/>
      <w:r w:rsidRPr="00D809C7">
        <w:rPr>
          <w:rFonts w:cs="Calibri"/>
        </w:rPr>
        <w:br/>
        <w:t xml:space="preserve">International experts mobilized: Andrei </w:t>
      </w:r>
      <w:proofErr w:type="spellStart"/>
      <w:r w:rsidRPr="00D809C7">
        <w:rPr>
          <w:rFonts w:cs="Calibri"/>
        </w:rPr>
        <w:t>Tretyak</w:t>
      </w:r>
      <w:proofErr w:type="spellEnd"/>
      <w:r w:rsidRPr="00D809C7">
        <w:rPr>
          <w:rFonts w:cs="Calibri"/>
        </w:rPr>
        <w:t xml:space="preserve"> and Michel </w:t>
      </w:r>
      <w:proofErr w:type="spellStart"/>
      <w:r w:rsidRPr="00D809C7">
        <w:rPr>
          <w:rFonts w:cs="Calibri"/>
        </w:rPr>
        <w:t>Villac</w:t>
      </w:r>
      <w:proofErr w:type="spellEnd"/>
      <w:r w:rsidRPr="00D809C7">
        <w:rPr>
          <w:rFonts w:cs="Calibri"/>
        </w:rPr>
        <w:t xml:space="preserve"> </w:t>
      </w:r>
    </w:p>
    <w:p w14:paraId="64E7D022" w14:textId="77777777" w:rsidR="00DD1C62" w:rsidRDefault="00DD1C62" w:rsidP="00DD1C62">
      <w:pPr>
        <w:ind w:left="705"/>
        <w:jc w:val="both"/>
        <w:rPr>
          <w:rFonts w:cs="Calibri"/>
          <w:lang w:val="en-GB"/>
        </w:rPr>
      </w:pPr>
      <w:r w:rsidRPr="007C453A">
        <w:rPr>
          <w:rFonts w:cs="Calibri"/>
          <w:lang w:val="en-GB"/>
        </w:rPr>
        <w:t xml:space="preserve">Working days: </w:t>
      </w:r>
      <w:r>
        <w:rPr>
          <w:rFonts w:cs="Calibri"/>
          <w:lang w:val="en-GB"/>
        </w:rPr>
        <w:t>15</w:t>
      </w:r>
      <w:r w:rsidRPr="007C453A">
        <w:rPr>
          <w:rFonts w:cs="Calibri"/>
          <w:lang w:val="en-GB"/>
        </w:rPr>
        <w:t xml:space="preserve"> WD for </w:t>
      </w:r>
      <w:r>
        <w:rPr>
          <w:rFonts w:cs="Calibri"/>
          <w:lang w:val="en-GB"/>
        </w:rPr>
        <w:t>international</w:t>
      </w:r>
      <w:r w:rsidRPr="007C453A">
        <w:rPr>
          <w:rFonts w:cs="Calibri"/>
          <w:lang w:val="en-GB"/>
        </w:rPr>
        <w:t xml:space="preserve"> experts</w:t>
      </w:r>
      <w:r>
        <w:rPr>
          <w:rFonts w:cs="Calibri"/>
          <w:lang w:val="en-GB"/>
        </w:rPr>
        <w:t>; local experts</w:t>
      </w:r>
    </w:p>
    <w:p w14:paraId="2D8BBD3E" w14:textId="77777777" w:rsidR="00DD1C62" w:rsidRPr="00D809C7" w:rsidRDefault="00DD1C62" w:rsidP="00C35701">
      <w:pPr>
        <w:pStyle w:val="NoSpacing"/>
        <w:ind w:left="720"/>
      </w:pPr>
    </w:p>
    <w:p w14:paraId="1F9365E4" w14:textId="0BBAC8C3" w:rsidR="00941D76" w:rsidRPr="00D809C7" w:rsidRDefault="00941D76" w:rsidP="00E966E8">
      <w:pPr>
        <w:pStyle w:val="NoSpacing"/>
        <w:jc w:val="both"/>
      </w:pPr>
      <w:r w:rsidRPr="00D809C7">
        <w:t xml:space="preserve">In order to complete assessment impact due to the reform of </w:t>
      </w:r>
      <w:r w:rsidR="00CB7BBB">
        <w:t>PWD</w:t>
      </w:r>
      <w:r w:rsidRPr="00D809C7">
        <w:t xml:space="preserve"> assessment, it seems necessary to collect additional information. This information will allow the measurement of potential impact over individual way of life and costs or priorities of public policies.</w:t>
      </w:r>
    </w:p>
    <w:p w14:paraId="74B8ACE6" w14:textId="77777777" w:rsidR="00941D76" w:rsidRPr="00D809C7" w:rsidRDefault="00941D76" w:rsidP="00E966E8">
      <w:pPr>
        <w:pStyle w:val="NoSpacing"/>
        <w:ind w:left="720"/>
        <w:jc w:val="both"/>
      </w:pPr>
    </w:p>
    <w:p w14:paraId="2C02C1D9" w14:textId="77777777" w:rsidR="00DD1C62" w:rsidRDefault="00DD1C62" w:rsidP="00941D76">
      <w:pPr>
        <w:pStyle w:val="Heading2"/>
        <w:spacing w:before="0" w:after="120"/>
        <w:jc w:val="both"/>
        <w:rPr>
          <w:rFonts w:asciiTheme="minorHAnsi" w:hAnsiTheme="minorHAnsi" w:cs="Calibri"/>
          <w:bCs/>
          <w:i/>
          <w:color w:val="0070C0"/>
          <w:sz w:val="24"/>
          <w:szCs w:val="24"/>
          <w:lang w:val="en-GB"/>
        </w:rPr>
      </w:pPr>
      <w:bookmarkStart w:id="102" w:name="_Toc9350926"/>
    </w:p>
    <w:p w14:paraId="00D37DEC" w14:textId="77777777" w:rsidR="00DD1C62" w:rsidRDefault="00DD1C62" w:rsidP="00941D76">
      <w:pPr>
        <w:pStyle w:val="Heading2"/>
        <w:spacing w:before="0" w:after="120"/>
        <w:jc w:val="both"/>
        <w:rPr>
          <w:rFonts w:asciiTheme="minorHAnsi" w:hAnsiTheme="minorHAnsi" w:cs="Calibri"/>
          <w:bCs/>
          <w:i/>
          <w:color w:val="0070C0"/>
          <w:sz w:val="24"/>
          <w:szCs w:val="24"/>
          <w:lang w:val="en-GB"/>
        </w:rPr>
      </w:pPr>
    </w:p>
    <w:p w14:paraId="74A27781" w14:textId="77777777" w:rsidR="00DD1C62" w:rsidRDefault="00DD1C62" w:rsidP="00941D76">
      <w:pPr>
        <w:pStyle w:val="Heading2"/>
        <w:spacing w:before="0" w:after="120"/>
        <w:jc w:val="both"/>
        <w:rPr>
          <w:rFonts w:asciiTheme="minorHAnsi" w:hAnsiTheme="minorHAnsi" w:cs="Calibri"/>
          <w:bCs/>
          <w:i/>
          <w:color w:val="0070C0"/>
          <w:sz w:val="24"/>
          <w:szCs w:val="24"/>
          <w:lang w:val="en-GB"/>
        </w:rPr>
      </w:pPr>
    </w:p>
    <w:p w14:paraId="17CF8368" w14:textId="77777777" w:rsidR="00DD1C62" w:rsidRPr="00D809C7" w:rsidRDefault="00DD1C62" w:rsidP="00D809C7">
      <w:pPr>
        <w:rPr>
          <w:lang w:val="en-GB"/>
        </w:rPr>
      </w:pPr>
    </w:p>
    <w:p w14:paraId="6BCDE1EC" w14:textId="05433DC2" w:rsidR="00941D76" w:rsidRPr="008A1461" w:rsidRDefault="00CB7BBB" w:rsidP="00941D76">
      <w:pPr>
        <w:pStyle w:val="Heading2"/>
        <w:spacing w:before="0" w:after="120"/>
        <w:jc w:val="both"/>
        <w:rPr>
          <w:rFonts w:asciiTheme="minorHAnsi" w:hAnsiTheme="minorHAnsi" w:cs="Calibri"/>
          <w:bCs/>
          <w:i/>
          <w:color w:val="0070C0"/>
          <w:sz w:val="24"/>
          <w:szCs w:val="24"/>
          <w:lang w:val="en-GB"/>
        </w:rPr>
      </w:pPr>
      <w:r>
        <w:rPr>
          <w:rFonts w:asciiTheme="minorHAnsi" w:hAnsiTheme="minorHAnsi" w:cs="Calibri"/>
          <w:bCs/>
          <w:i/>
          <w:color w:val="0070C0"/>
          <w:sz w:val="24"/>
          <w:szCs w:val="24"/>
          <w:lang w:val="en-GB"/>
        </w:rPr>
        <w:lastRenderedPageBreak/>
        <w:t>3</w:t>
      </w:r>
      <w:r w:rsidR="00941D76" w:rsidRPr="00C021B8">
        <w:rPr>
          <w:rFonts w:asciiTheme="minorHAnsi" w:hAnsiTheme="minorHAnsi" w:cs="Calibri"/>
          <w:bCs/>
          <w:i/>
          <w:color w:val="0070C0"/>
          <w:sz w:val="24"/>
          <w:szCs w:val="24"/>
          <w:lang w:val="en-GB"/>
        </w:rPr>
        <w:t>.</w:t>
      </w:r>
      <w:r w:rsidR="00CA0C43" w:rsidRPr="008A1461">
        <w:rPr>
          <w:rFonts w:asciiTheme="minorHAnsi" w:hAnsiTheme="minorHAnsi" w:cs="Calibri"/>
          <w:bCs/>
          <w:i/>
          <w:color w:val="0070C0"/>
          <w:sz w:val="24"/>
          <w:szCs w:val="24"/>
          <w:lang w:val="en-GB"/>
        </w:rPr>
        <w:t>2</w:t>
      </w:r>
      <w:r w:rsidR="00941D76" w:rsidRPr="008A1461">
        <w:rPr>
          <w:rFonts w:asciiTheme="minorHAnsi" w:hAnsiTheme="minorHAnsi" w:cs="Calibri"/>
          <w:bCs/>
          <w:i/>
          <w:color w:val="0070C0"/>
          <w:sz w:val="24"/>
          <w:szCs w:val="24"/>
          <w:lang w:val="en-GB"/>
        </w:rPr>
        <w:t xml:space="preserve"> Pillar 2</w:t>
      </w:r>
      <w:r w:rsidR="0073333A" w:rsidRPr="008A1461">
        <w:rPr>
          <w:rFonts w:asciiTheme="minorHAnsi" w:hAnsiTheme="minorHAnsi" w:cs="Calibri"/>
          <w:bCs/>
          <w:i/>
          <w:color w:val="0070C0"/>
          <w:sz w:val="24"/>
          <w:szCs w:val="24"/>
          <w:lang w:val="en-GB"/>
        </w:rPr>
        <w:t>:</w:t>
      </w:r>
      <w:r w:rsidR="00E23D51" w:rsidRPr="008A1461">
        <w:rPr>
          <w:rFonts w:asciiTheme="minorHAnsi" w:hAnsiTheme="minorHAnsi" w:cs="Calibri"/>
          <w:bCs/>
          <w:i/>
          <w:color w:val="0070C0"/>
          <w:sz w:val="24"/>
          <w:szCs w:val="24"/>
          <w:lang w:val="en-GB"/>
        </w:rPr>
        <w:t xml:space="preserve"> Quality healthcare</w:t>
      </w:r>
      <w:bookmarkEnd w:id="102"/>
    </w:p>
    <w:p w14:paraId="530FBACE" w14:textId="77777777" w:rsidR="00E23D51" w:rsidRPr="008A1461" w:rsidRDefault="00E23D51" w:rsidP="00D13B7A">
      <w:pPr>
        <w:rPr>
          <w:lang w:val="en-GB"/>
        </w:rPr>
      </w:pPr>
    </w:p>
    <w:p w14:paraId="25D025CA" w14:textId="77777777" w:rsidR="00E23D51" w:rsidRPr="008A1461" w:rsidRDefault="00E23D51" w:rsidP="00E23D51">
      <w:pPr>
        <w:rPr>
          <w:b/>
          <w:u w:val="single"/>
          <w:lang w:val="en-GB"/>
        </w:rPr>
      </w:pPr>
      <w:r w:rsidRPr="008A1461">
        <w:rPr>
          <w:b/>
          <w:u w:val="single"/>
          <w:lang w:val="en-GB"/>
        </w:rPr>
        <w:t>Component 2.1 – Improve the effectiveness and efficiency of universal healthcare and other programs</w:t>
      </w:r>
    </w:p>
    <w:p w14:paraId="3D467553" w14:textId="77777777" w:rsidR="00E23D51" w:rsidRPr="008A1461" w:rsidRDefault="00E23D51" w:rsidP="00E23D51">
      <w:pPr>
        <w:rPr>
          <w:u w:val="single"/>
          <w:lang w:val="en-GB"/>
        </w:rPr>
      </w:pPr>
      <w:r w:rsidRPr="008A1461">
        <w:rPr>
          <w:u w:val="single"/>
          <w:lang w:val="en-GB"/>
        </w:rPr>
        <w:t>A 2.1.1 – Primary Health Care financing and contracting</w:t>
      </w:r>
    </w:p>
    <w:p w14:paraId="54610A01" w14:textId="77777777" w:rsidR="00941D76" w:rsidRPr="00D809C7" w:rsidRDefault="00941D76" w:rsidP="00941D76">
      <w:pPr>
        <w:spacing w:after="0"/>
        <w:jc w:val="both"/>
        <w:rPr>
          <w:rFonts w:cs="Calibri"/>
          <w:lang w:val="en-GB" w:eastAsia="en-GB"/>
        </w:rPr>
      </w:pPr>
      <w:r w:rsidRPr="00D809C7">
        <w:rPr>
          <w:rFonts w:eastAsia="Times New Roman" w:cs="Calibri"/>
          <w:lang w:val="en-GB" w:eastAsia="en-GB"/>
        </w:rPr>
        <w:t xml:space="preserve">The initial next steps to be undertaken that were presented to the </w:t>
      </w:r>
      <w:r w:rsidRPr="00D809C7">
        <w:rPr>
          <w:lang w:val="en-GB"/>
        </w:rPr>
        <w:t>MOLSHA</w:t>
      </w:r>
      <w:r w:rsidRPr="00D809C7">
        <w:rPr>
          <w:rFonts w:cs="Calibri"/>
          <w:lang w:val="en-GB" w:eastAsia="en-GB"/>
        </w:rPr>
        <w:t xml:space="preserve"> </w:t>
      </w:r>
      <w:r w:rsidRPr="00D809C7">
        <w:rPr>
          <w:rFonts w:eastAsia="Times New Roman" w:cs="Calibri"/>
          <w:lang w:val="en-GB" w:eastAsia="en-GB"/>
        </w:rPr>
        <w:t>during the mission debrief meeting were the following with equal resource allocation for each:</w:t>
      </w:r>
    </w:p>
    <w:p w14:paraId="29C9982A" w14:textId="77777777" w:rsidR="00941D76" w:rsidRPr="00D809C7" w:rsidRDefault="00941D76" w:rsidP="00941D76">
      <w:pPr>
        <w:spacing w:after="0"/>
        <w:jc w:val="both"/>
        <w:rPr>
          <w:rFonts w:eastAsia="Times New Roman" w:cs="Calibri"/>
          <w:lang w:val="en-GB" w:eastAsia="en-GB"/>
        </w:rPr>
      </w:pPr>
    </w:p>
    <w:p w14:paraId="35DF47E5" w14:textId="77777777" w:rsidR="00941D76" w:rsidRPr="008A1461" w:rsidRDefault="00941D76" w:rsidP="0068527C">
      <w:pPr>
        <w:pStyle w:val="ListParagraph"/>
        <w:numPr>
          <w:ilvl w:val="0"/>
          <w:numId w:val="14"/>
        </w:numPr>
        <w:spacing w:after="120"/>
        <w:ind w:left="709" w:hanging="283"/>
        <w:jc w:val="both"/>
        <w:rPr>
          <w:rFonts w:eastAsia="Times New Roman" w:cs="Calibri"/>
          <w:lang w:val="en-GB" w:eastAsia="en-GB"/>
        </w:rPr>
      </w:pPr>
      <w:r w:rsidRPr="00C021B8">
        <w:rPr>
          <w:rFonts w:cs="Calibri"/>
          <w:lang w:val="en-GB" w:eastAsia="en-GB"/>
        </w:rPr>
        <w:t>C</w:t>
      </w:r>
      <w:r w:rsidRPr="008A1461">
        <w:rPr>
          <w:rFonts w:eastAsia="Times New Roman" w:cs="Calibri"/>
          <w:lang w:val="en-GB" w:eastAsia="en-GB"/>
        </w:rPr>
        <w:t>larification and agreement on definitions of performance in PHC,</w:t>
      </w:r>
    </w:p>
    <w:p w14:paraId="51D5DE5A" w14:textId="77777777" w:rsidR="00941D76" w:rsidRPr="008A1461" w:rsidRDefault="00941D76" w:rsidP="0068527C">
      <w:pPr>
        <w:pStyle w:val="ListParagraph"/>
        <w:numPr>
          <w:ilvl w:val="0"/>
          <w:numId w:val="14"/>
        </w:numPr>
        <w:spacing w:after="120"/>
        <w:ind w:left="709" w:hanging="283"/>
        <w:jc w:val="both"/>
        <w:rPr>
          <w:rFonts w:eastAsia="Times New Roman" w:cs="Calibri"/>
          <w:lang w:val="en-GB" w:eastAsia="en-GB"/>
        </w:rPr>
      </w:pPr>
      <w:r w:rsidRPr="008A1461">
        <w:rPr>
          <w:rFonts w:cs="Calibri"/>
          <w:lang w:val="en-GB" w:eastAsia="en-GB"/>
        </w:rPr>
        <w:t>D</w:t>
      </w:r>
      <w:r w:rsidRPr="008A1461">
        <w:rPr>
          <w:rFonts w:eastAsia="Times New Roman" w:cs="Calibri"/>
          <w:lang w:val="en-GB" w:eastAsia="en-GB"/>
        </w:rPr>
        <w:t xml:space="preserve">esign options for performance-based contracting in PHC, </w:t>
      </w:r>
    </w:p>
    <w:p w14:paraId="14C00B73" w14:textId="77777777" w:rsidR="00941D76" w:rsidRPr="008A1461" w:rsidRDefault="00941D76" w:rsidP="0068527C">
      <w:pPr>
        <w:pStyle w:val="ListParagraph"/>
        <w:numPr>
          <w:ilvl w:val="0"/>
          <w:numId w:val="14"/>
        </w:numPr>
        <w:spacing w:after="120"/>
        <w:ind w:left="709" w:hanging="283"/>
        <w:jc w:val="both"/>
        <w:rPr>
          <w:rFonts w:eastAsia="Times New Roman" w:cs="Calibri"/>
          <w:lang w:val="en-GB" w:eastAsia="en-GB"/>
        </w:rPr>
      </w:pPr>
      <w:r w:rsidRPr="008A1461">
        <w:rPr>
          <w:rFonts w:cs="Calibri"/>
          <w:lang w:val="en-GB" w:eastAsia="en-GB"/>
        </w:rPr>
        <w:t>R</w:t>
      </w:r>
      <w:r w:rsidRPr="008A1461">
        <w:rPr>
          <w:rFonts w:eastAsia="Times New Roman" w:cs="Calibri"/>
          <w:lang w:val="en-GB" w:eastAsia="en-GB"/>
        </w:rPr>
        <w:t xml:space="preserve">eview of available data on PHC performance and list of potential indicators for use in Georgia, and </w:t>
      </w:r>
    </w:p>
    <w:p w14:paraId="2683EBB5" w14:textId="77777777" w:rsidR="00941D76" w:rsidRPr="008A1461" w:rsidRDefault="00941D76" w:rsidP="0068527C">
      <w:pPr>
        <w:pStyle w:val="ListParagraph"/>
        <w:numPr>
          <w:ilvl w:val="0"/>
          <w:numId w:val="14"/>
        </w:numPr>
        <w:spacing w:after="120"/>
        <w:ind w:left="709" w:hanging="283"/>
        <w:jc w:val="both"/>
        <w:rPr>
          <w:rFonts w:eastAsia="Times New Roman" w:cs="Calibri"/>
          <w:lang w:val="en-GB" w:eastAsia="en-GB"/>
        </w:rPr>
      </w:pPr>
      <w:r w:rsidRPr="008A1461">
        <w:rPr>
          <w:rFonts w:cs="Calibri"/>
          <w:lang w:val="en-GB" w:eastAsia="en-GB"/>
        </w:rPr>
        <w:t>D</w:t>
      </w:r>
      <w:r w:rsidRPr="008A1461">
        <w:rPr>
          <w:rFonts w:eastAsia="Times New Roman" w:cs="Calibri"/>
          <w:lang w:val="en-GB" w:eastAsia="en-GB"/>
        </w:rPr>
        <w:t xml:space="preserve">esign of contracting mechanisms along with operational standards for performance-based contracting) </w:t>
      </w:r>
    </w:p>
    <w:p w14:paraId="2DF649AF" w14:textId="77777777" w:rsidR="00941D76" w:rsidRPr="00D809C7" w:rsidRDefault="00941D76" w:rsidP="00941D76">
      <w:pPr>
        <w:spacing w:after="0"/>
        <w:jc w:val="both"/>
        <w:rPr>
          <w:rFonts w:cs="Calibri"/>
          <w:lang w:val="en-GB" w:eastAsia="en-GB"/>
        </w:rPr>
      </w:pPr>
      <w:r w:rsidRPr="00D809C7">
        <w:rPr>
          <w:rFonts w:eastAsia="Times New Roman" w:cs="Calibri"/>
          <w:lang w:val="en-GB" w:eastAsia="en-GB"/>
        </w:rPr>
        <w:t xml:space="preserve">However, based on the position and feedback of the </w:t>
      </w:r>
      <w:r w:rsidRPr="00D809C7">
        <w:rPr>
          <w:lang w:val="en-GB"/>
        </w:rPr>
        <w:t>MOLSHA</w:t>
      </w:r>
      <w:r w:rsidRPr="00D809C7">
        <w:rPr>
          <w:rFonts w:eastAsia="Times New Roman" w:cs="Calibri"/>
          <w:lang w:val="en-GB" w:eastAsia="en-GB"/>
        </w:rPr>
        <w:t xml:space="preserve">, the revised list of activities </w:t>
      </w:r>
      <w:r w:rsidRPr="00D809C7">
        <w:rPr>
          <w:rFonts w:cs="Calibri"/>
          <w:lang w:val="en-GB" w:eastAsia="en-GB"/>
        </w:rPr>
        <w:t>prioritizes</w:t>
      </w:r>
      <w:r w:rsidRPr="00D809C7">
        <w:rPr>
          <w:rFonts w:eastAsia="Times New Roman" w:cs="Calibri"/>
          <w:lang w:val="en-GB" w:eastAsia="en-GB"/>
        </w:rPr>
        <w:t xml:space="preserve"> the third proposed step on information and indicators: </w:t>
      </w:r>
    </w:p>
    <w:p w14:paraId="5C758AA0" w14:textId="77777777" w:rsidR="00941D76" w:rsidRPr="00D809C7" w:rsidRDefault="00941D76" w:rsidP="00941D76">
      <w:pPr>
        <w:spacing w:after="0"/>
        <w:jc w:val="both"/>
        <w:rPr>
          <w:rFonts w:eastAsia="Times New Roman" w:cs="Calibri"/>
          <w:lang w:val="en-GB" w:eastAsia="en-GB"/>
        </w:rPr>
      </w:pPr>
    </w:p>
    <w:p w14:paraId="245403FA" w14:textId="017FD91B" w:rsidR="00941D76" w:rsidRPr="00D809C7" w:rsidRDefault="00941D76" w:rsidP="0068527C">
      <w:pPr>
        <w:numPr>
          <w:ilvl w:val="0"/>
          <w:numId w:val="15"/>
        </w:numPr>
        <w:spacing w:after="160" w:line="259" w:lineRule="auto"/>
        <w:rPr>
          <w:rFonts w:cs="Calibri"/>
          <w:lang w:val="en-GB"/>
        </w:rPr>
      </w:pPr>
      <w:r w:rsidRPr="00D809C7">
        <w:rPr>
          <w:rFonts w:cs="Calibri"/>
          <w:b/>
          <w:lang w:val="en-GB"/>
        </w:rPr>
        <w:t>Preparatory work</w:t>
      </w:r>
      <w:r w:rsidRPr="00D809C7">
        <w:rPr>
          <w:rFonts w:cs="Calibri"/>
          <w:lang w:val="en-GB"/>
        </w:rPr>
        <w:br/>
        <w:t xml:space="preserve">Defining or review of performance goals for PHC in Georgia along with model of performance-based contracting selected for Georgia and update on current status of the parallel policy developments in health financing and service delivery </w:t>
      </w:r>
      <w:r w:rsidRPr="00D809C7">
        <w:rPr>
          <w:rFonts w:cs="Calibri"/>
          <w:lang w:val="en-GB"/>
        </w:rPr>
        <w:br/>
      </w:r>
      <w:r w:rsidRPr="00D809C7">
        <w:rPr>
          <w:rFonts w:cs="Calibri"/>
          <w:i/>
          <w:lang w:val="en-GB"/>
        </w:rPr>
        <w:t>Timeline:</w:t>
      </w:r>
      <w:r w:rsidR="00B14DE7" w:rsidRPr="00D809C7">
        <w:rPr>
          <w:rFonts w:cs="Calibri"/>
          <w:lang w:val="en-GB"/>
        </w:rPr>
        <w:t xml:space="preserve"> August/September </w:t>
      </w:r>
      <w:r w:rsidRPr="00D809C7">
        <w:rPr>
          <w:rFonts w:cs="Calibri"/>
          <w:lang w:val="en-GB"/>
        </w:rPr>
        <w:t>2019</w:t>
      </w:r>
      <w:r w:rsidRPr="00D809C7">
        <w:rPr>
          <w:rFonts w:cs="Calibri"/>
          <w:lang w:val="en-GB"/>
        </w:rPr>
        <w:br/>
      </w:r>
      <w:r w:rsidRPr="00D809C7">
        <w:rPr>
          <w:rFonts w:cs="Calibri"/>
          <w:i/>
          <w:lang w:val="en-GB"/>
        </w:rPr>
        <w:t>Working days:</w:t>
      </w:r>
      <w:r w:rsidRPr="00D809C7">
        <w:rPr>
          <w:rFonts w:cs="Calibri"/>
          <w:lang w:val="en-GB"/>
        </w:rPr>
        <w:t xml:space="preserve"> 3 WD for international expert</w:t>
      </w:r>
    </w:p>
    <w:p w14:paraId="3C10605D" w14:textId="77777777" w:rsidR="00941D76" w:rsidRPr="00D809C7" w:rsidRDefault="00941D76" w:rsidP="0068527C">
      <w:pPr>
        <w:numPr>
          <w:ilvl w:val="0"/>
          <w:numId w:val="15"/>
        </w:numPr>
        <w:spacing w:after="160" w:line="259" w:lineRule="auto"/>
        <w:rPr>
          <w:rFonts w:cs="Calibri"/>
          <w:lang w:val="en-GB"/>
        </w:rPr>
      </w:pPr>
      <w:r w:rsidRPr="00D809C7">
        <w:rPr>
          <w:rFonts w:cs="Calibri"/>
          <w:b/>
          <w:lang w:val="en-GB"/>
        </w:rPr>
        <w:t>Work with data and indicators</w:t>
      </w:r>
      <w:r w:rsidRPr="00D809C7">
        <w:rPr>
          <w:rFonts w:cs="Calibri"/>
          <w:lang w:val="en-GB"/>
        </w:rPr>
        <w:br/>
        <w:t>Review of international examples on performance measurement in PHC, review of availability of data for measurement of performance in PHC in Georgia, policy options for additional data collection if necessary</w:t>
      </w:r>
      <w:r w:rsidRPr="00D809C7">
        <w:rPr>
          <w:rFonts w:cs="Calibri"/>
          <w:lang w:val="en-GB"/>
        </w:rPr>
        <w:br/>
      </w:r>
      <w:r w:rsidRPr="00D809C7">
        <w:rPr>
          <w:rFonts w:cs="Calibri"/>
          <w:i/>
          <w:lang w:val="en-GB"/>
        </w:rPr>
        <w:t>Timeline:</w:t>
      </w:r>
      <w:r w:rsidRPr="00D809C7">
        <w:rPr>
          <w:rFonts w:cs="Calibri"/>
          <w:lang w:val="en-GB"/>
        </w:rPr>
        <w:t xml:space="preserve"> August/September 2019</w:t>
      </w:r>
      <w:r w:rsidRPr="00D809C7">
        <w:rPr>
          <w:rFonts w:cs="Calibri"/>
          <w:lang w:val="en-GB"/>
        </w:rPr>
        <w:br/>
      </w:r>
      <w:r w:rsidRPr="00D809C7">
        <w:rPr>
          <w:rFonts w:cs="Calibri"/>
          <w:i/>
          <w:lang w:val="en-GB"/>
        </w:rPr>
        <w:t>Working days:</w:t>
      </w:r>
      <w:r w:rsidRPr="00D809C7">
        <w:rPr>
          <w:rFonts w:cs="Calibri"/>
          <w:lang w:val="en-GB"/>
        </w:rPr>
        <w:t xml:space="preserve"> 10 WD for international expert, 20 WD for local expert</w:t>
      </w:r>
    </w:p>
    <w:p w14:paraId="5B4D9757" w14:textId="77777777" w:rsidR="00941D76" w:rsidRPr="00D809C7" w:rsidRDefault="00941D76" w:rsidP="0068527C">
      <w:pPr>
        <w:numPr>
          <w:ilvl w:val="0"/>
          <w:numId w:val="15"/>
        </w:numPr>
        <w:spacing w:after="160" w:line="259" w:lineRule="auto"/>
        <w:rPr>
          <w:rFonts w:cs="Calibri"/>
          <w:lang w:val="en-GB"/>
        </w:rPr>
      </w:pPr>
      <w:r w:rsidRPr="00D809C7">
        <w:rPr>
          <w:rFonts w:cs="Calibri"/>
          <w:b/>
          <w:lang w:val="en-GB"/>
        </w:rPr>
        <w:t>Implementation support</w:t>
      </w:r>
      <w:r w:rsidRPr="00D809C7">
        <w:rPr>
          <w:rFonts w:cs="Calibri"/>
          <w:lang w:val="en-GB"/>
        </w:rPr>
        <w:br/>
      </w:r>
      <w:proofErr w:type="spellStart"/>
      <w:r w:rsidRPr="00D809C7">
        <w:rPr>
          <w:rFonts w:cs="Calibri"/>
          <w:lang w:val="en-GB"/>
        </w:rPr>
        <w:t>Support</w:t>
      </w:r>
      <w:proofErr w:type="spellEnd"/>
      <w:r w:rsidRPr="00D809C7">
        <w:rPr>
          <w:rFonts w:cs="Calibri"/>
          <w:lang w:val="en-GB"/>
        </w:rPr>
        <w:t xml:space="preserve"> to </w:t>
      </w:r>
      <w:r w:rsidRPr="00D809C7">
        <w:rPr>
          <w:lang w:val="en-GB"/>
        </w:rPr>
        <w:t>MOLSHA</w:t>
      </w:r>
      <w:r w:rsidRPr="00D809C7">
        <w:rPr>
          <w:rFonts w:cs="Calibri"/>
          <w:lang w:val="en-GB"/>
        </w:rPr>
        <w:t xml:space="preserve"> and SSA on design and implementation of data collection for performance measurement in PHC as well as on use and analysis of the collected data and indicator results</w:t>
      </w:r>
      <w:r w:rsidRPr="00D809C7">
        <w:rPr>
          <w:rFonts w:cs="Calibri"/>
          <w:lang w:val="en-GB"/>
        </w:rPr>
        <w:br/>
      </w:r>
      <w:r w:rsidRPr="00D809C7">
        <w:rPr>
          <w:rFonts w:cs="Calibri"/>
          <w:i/>
          <w:lang w:val="en-GB"/>
        </w:rPr>
        <w:t>Timeline:</w:t>
      </w:r>
      <w:r w:rsidRPr="00D809C7">
        <w:rPr>
          <w:rFonts w:cs="Calibri"/>
          <w:lang w:val="en-GB"/>
        </w:rPr>
        <w:t xml:space="preserve"> January/February 2020</w:t>
      </w:r>
      <w:r w:rsidRPr="00D809C7">
        <w:rPr>
          <w:rFonts w:cs="Calibri"/>
          <w:lang w:val="en-GB"/>
        </w:rPr>
        <w:br/>
        <w:t>Working days: 5 WD for international expert</w:t>
      </w:r>
    </w:p>
    <w:p w14:paraId="4AB3D05A" w14:textId="77777777" w:rsidR="00941D76" w:rsidRPr="00D809C7" w:rsidRDefault="00941D76" w:rsidP="00941D76">
      <w:pPr>
        <w:jc w:val="both"/>
        <w:rPr>
          <w:rFonts w:cs="Calibri"/>
          <w:lang w:val="en-GB"/>
        </w:rPr>
      </w:pPr>
      <w:r w:rsidRPr="00D809C7">
        <w:rPr>
          <w:rFonts w:cs="Calibri"/>
          <w:lang w:val="en-GB"/>
        </w:rPr>
        <w:t>Overall deliverable: a summary paper on indicator framework and measurement of performance in PHC</w:t>
      </w:r>
    </w:p>
    <w:p w14:paraId="52AF80B2" w14:textId="77777777" w:rsidR="00CB7BBB" w:rsidRDefault="00CB7BBB" w:rsidP="00E23D51">
      <w:pPr>
        <w:jc w:val="both"/>
        <w:rPr>
          <w:rFonts w:cs="Calibri"/>
          <w:b/>
          <w:u w:val="single"/>
          <w:lang w:val="en-GB"/>
        </w:rPr>
      </w:pPr>
    </w:p>
    <w:p w14:paraId="481C39E8" w14:textId="77777777" w:rsidR="00E23D51" w:rsidRPr="00D809C7" w:rsidRDefault="00E23D51" w:rsidP="00E23D51">
      <w:pPr>
        <w:jc w:val="both"/>
        <w:rPr>
          <w:rFonts w:cs="Calibri"/>
          <w:b/>
          <w:u w:val="single"/>
          <w:lang w:val="en-GB"/>
        </w:rPr>
      </w:pPr>
      <w:r w:rsidRPr="00D809C7">
        <w:rPr>
          <w:rFonts w:cs="Calibri"/>
          <w:b/>
          <w:u w:val="single"/>
          <w:lang w:val="en-GB"/>
        </w:rPr>
        <w:t>Component 2.2 – Improving mental healthcare</w:t>
      </w:r>
    </w:p>
    <w:p w14:paraId="7DE644E1" w14:textId="77777777" w:rsidR="00E23D51" w:rsidRPr="00D809C7" w:rsidRDefault="00E23D51" w:rsidP="00E23D51">
      <w:pPr>
        <w:jc w:val="both"/>
        <w:rPr>
          <w:rFonts w:cs="Calibri"/>
          <w:lang w:val="en-GB"/>
        </w:rPr>
      </w:pPr>
      <w:r w:rsidRPr="00D809C7">
        <w:rPr>
          <w:rFonts w:cs="Calibri"/>
          <w:lang w:val="en-GB"/>
        </w:rPr>
        <w:t>A2.2.1 – Establishing the strategy for comprehensive mental health care and deinstitutionalization</w:t>
      </w:r>
    </w:p>
    <w:p w14:paraId="35AA22D9" w14:textId="0AB2D0CF" w:rsidR="000A6991" w:rsidRPr="00D809C7" w:rsidRDefault="000A6991" w:rsidP="000A6991">
      <w:pPr>
        <w:spacing w:after="120"/>
        <w:jc w:val="both"/>
        <w:rPr>
          <w:rFonts w:eastAsia="Times New Roman" w:cs="Calibri"/>
          <w:lang w:val="en-GB" w:eastAsia="en-GB"/>
        </w:rPr>
      </w:pPr>
      <w:r w:rsidRPr="00D809C7">
        <w:rPr>
          <w:rFonts w:eastAsia="Times New Roman" w:cs="Calibri"/>
          <w:lang w:val="en-GB" w:eastAsia="en-GB"/>
        </w:rPr>
        <w:lastRenderedPageBreak/>
        <w:t>The TA team has identified potential partners for coordinating activities and mobilizing stakeholders (Ilia State University, Curation Foundation, Open Society Foundation), as well as carrying out the epidemiological survey (</w:t>
      </w:r>
      <w:proofErr w:type="spellStart"/>
      <w:r w:rsidRPr="00D809C7">
        <w:rPr>
          <w:rFonts w:eastAsia="Times New Roman" w:cs="Calibri"/>
          <w:lang w:val="en-GB" w:eastAsia="en-GB"/>
        </w:rPr>
        <w:t>Geostat</w:t>
      </w:r>
      <w:proofErr w:type="spellEnd"/>
      <w:r w:rsidRPr="00D809C7">
        <w:rPr>
          <w:rFonts w:eastAsia="Times New Roman" w:cs="Calibri"/>
          <w:lang w:val="en-GB" w:eastAsia="en-GB"/>
        </w:rPr>
        <w:t xml:space="preserve">, Georgian Opinion Research Business International). </w:t>
      </w:r>
    </w:p>
    <w:p w14:paraId="53350FC0" w14:textId="77777777" w:rsidR="000A6991" w:rsidRPr="00D809C7" w:rsidRDefault="000A6991" w:rsidP="00E23D51">
      <w:pPr>
        <w:jc w:val="both"/>
        <w:rPr>
          <w:rFonts w:cs="Calibri"/>
          <w:lang w:val="en-GB"/>
        </w:rPr>
      </w:pPr>
    </w:p>
    <w:p w14:paraId="05ED7682" w14:textId="118FFC22" w:rsidR="00E23D51" w:rsidRPr="00D809C7" w:rsidRDefault="00E23D51" w:rsidP="00E23D51">
      <w:pPr>
        <w:pStyle w:val="ListParagraph"/>
        <w:numPr>
          <w:ilvl w:val="0"/>
          <w:numId w:val="25"/>
        </w:numPr>
        <w:jc w:val="both"/>
        <w:rPr>
          <w:rFonts w:cs="Calibri"/>
          <w:b/>
          <w:lang w:val="en-GB"/>
        </w:rPr>
      </w:pPr>
      <w:r w:rsidRPr="00D809C7">
        <w:rPr>
          <w:rFonts w:cs="Calibri"/>
          <w:b/>
          <w:lang w:val="en-GB"/>
        </w:rPr>
        <w:t xml:space="preserve">Mapping existing facilities </w:t>
      </w:r>
      <w:r w:rsidR="00732732" w:rsidRPr="00D809C7">
        <w:rPr>
          <w:rFonts w:cs="Calibri"/>
          <w:b/>
          <w:lang w:val="en-GB"/>
        </w:rPr>
        <w:t>and services</w:t>
      </w:r>
    </w:p>
    <w:p w14:paraId="40868CAE" w14:textId="77777777" w:rsidR="00E23D51" w:rsidRPr="00D809C7" w:rsidRDefault="00E23D51" w:rsidP="00D13B7A">
      <w:pPr>
        <w:ind w:left="709"/>
        <w:jc w:val="both"/>
        <w:rPr>
          <w:rFonts w:cs="Calibri"/>
          <w:b/>
          <w:bCs/>
          <w:color w:val="365F91" w:themeColor="accent1" w:themeShade="BF"/>
          <w:sz w:val="28"/>
          <w:szCs w:val="28"/>
          <w:lang w:val="en-GB"/>
        </w:rPr>
      </w:pPr>
      <w:r w:rsidRPr="00D809C7">
        <w:rPr>
          <w:rFonts w:cs="Calibri"/>
          <w:i/>
          <w:lang w:val="en-GB"/>
        </w:rPr>
        <w:t>Timeline:</w:t>
      </w:r>
      <w:r w:rsidRPr="00D809C7">
        <w:rPr>
          <w:rFonts w:cs="Calibri"/>
          <w:lang w:val="en-GB"/>
        </w:rPr>
        <w:t xml:space="preserve"> June/July 2019</w:t>
      </w:r>
    </w:p>
    <w:p w14:paraId="04CFCBE7" w14:textId="77777777" w:rsidR="00E23D51" w:rsidRPr="00D809C7" w:rsidRDefault="00E23D51" w:rsidP="00D13B7A">
      <w:pPr>
        <w:ind w:left="709"/>
        <w:jc w:val="both"/>
        <w:rPr>
          <w:rFonts w:cs="Calibri"/>
          <w:lang w:val="en-GB"/>
        </w:rPr>
      </w:pPr>
      <w:r w:rsidRPr="00D809C7">
        <w:rPr>
          <w:rFonts w:cs="Calibri"/>
          <w:lang w:val="en-GB"/>
        </w:rPr>
        <w:t>Working days: 10 WD for international expert; 10 WD for local experts</w:t>
      </w:r>
    </w:p>
    <w:p w14:paraId="32CE1B7C" w14:textId="77777777" w:rsidR="00E23D51" w:rsidRPr="00D809C7" w:rsidRDefault="00E23D51" w:rsidP="00D13B7A">
      <w:pPr>
        <w:ind w:left="705"/>
        <w:jc w:val="both"/>
        <w:rPr>
          <w:rFonts w:cs="Calibri"/>
          <w:lang w:val="en-GB"/>
        </w:rPr>
      </w:pPr>
      <w:r w:rsidRPr="00D809C7">
        <w:rPr>
          <w:rFonts w:cs="Calibri"/>
          <w:lang w:val="en-GB"/>
        </w:rPr>
        <w:t>Interim deliverable: Methodology for epidemiological survey (including questionnaire and test)</w:t>
      </w:r>
    </w:p>
    <w:p w14:paraId="2801313A" w14:textId="77777777" w:rsidR="00E23D51" w:rsidRPr="00D809C7" w:rsidRDefault="00E23D51" w:rsidP="00E23D51">
      <w:pPr>
        <w:jc w:val="both"/>
        <w:rPr>
          <w:rFonts w:cs="Calibri"/>
          <w:b/>
          <w:bCs/>
          <w:color w:val="365F91" w:themeColor="accent1" w:themeShade="BF"/>
          <w:sz w:val="28"/>
          <w:szCs w:val="28"/>
          <w:lang w:val="en-GB"/>
        </w:rPr>
      </w:pPr>
      <w:r w:rsidRPr="00D809C7">
        <w:rPr>
          <w:rFonts w:cs="Calibri"/>
          <w:b/>
          <w:bCs/>
          <w:color w:val="365F91" w:themeColor="accent1" w:themeShade="BF"/>
          <w:sz w:val="28"/>
          <w:szCs w:val="28"/>
          <w:lang w:val="en-GB"/>
        </w:rPr>
        <w:tab/>
      </w:r>
    </w:p>
    <w:p w14:paraId="50CA34FE" w14:textId="77777777" w:rsidR="00E23D51" w:rsidRPr="00D809C7" w:rsidRDefault="00E23D51" w:rsidP="00E23D51">
      <w:pPr>
        <w:pStyle w:val="ListParagraph"/>
        <w:numPr>
          <w:ilvl w:val="0"/>
          <w:numId w:val="25"/>
        </w:numPr>
        <w:ind w:left="705"/>
        <w:jc w:val="both"/>
        <w:rPr>
          <w:rFonts w:cs="Calibri"/>
          <w:lang w:val="en-GB"/>
        </w:rPr>
      </w:pPr>
      <w:r w:rsidRPr="00D809C7">
        <w:rPr>
          <w:rFonts w:cs="Calibri"/>
          <w:b/>
          <w:lang w:val="en-GB"/>
        </w:rPr>
        <w:t xml:space="preserve">Implementation of the epidemiological survey </w:t>
      </w:r>
    </w:p>
    <w:p w14:paraId="0F44D6C5" w14:textId="77777777" w:rsidR="00E23D51" w:rsidRPr="00D809C7" w:rsidRDefault="00E23D51" w:rsidP="00E23D51">
      <w:pPr>
        <w:ind w:left="705"/>
        <w:jc w:val="both"/>
        <w:rPr>
          <w:rFonts w:cs="Calibri"/>
          <w:b/>
          <w:bCs/>
          <w:color w:val="365F91" w:themeColor="accent1" w:themeShade="BF"/>
          <w:sz w:val="28"/>
          <w:szCs w:val="28"/>
          <w:lang w:val="en-GB"/>
        </w:rPr>
      </w:pPr>
      <w:r w:rsidRPr="00D809C7">
        <w:rPr>
          <w:rFonts w:cs="Calibri"/>
          <w:i/>
          <w:lang w:val="en-GB"/>
        </w:rPr>
        <w:t>Timeline:</w:t>
      </w:r>
      <w:r w:rsidRPr="00D809C7">
        <w:rPr>
          <w:rFonts w:cs="Calibri"/>
          <w:lang w:val="en-GB"/>
        </w:rPr>
        <w:t xml:space="preserve"> September to December 2019</w:t>
      </w:r>
    </w:p>
    <w:p w14:paraId="5EEFFCBC" w14:textId="77777777" w:rsidR="00E23D51" w:rsidRPr="00D809C7" w:rsidRDefault="00E23D51" w:rsidP="00E23D51">
      <w:pPr>
        <w:ind w:left="705"/>
        <w:jc w:val="both"/>
        <w:rPr>
          <w:rFonts w:cs="Calibri"/>
          <w:lang w:val="en-GB"/>
        </w:rPr>
      </w:pPr>
      <w:r w:rsidRPr="00D809C7">
        <w:rPr>
          <w:rFonts w:cs="Calibri"/>
          <w:lang w:val="en-GB"/>
        </w:rPr>
        <w:t>Working days: 60 WD for local experts</w:t>
      </w:r>
    </w:p>
    <w:p w14:paraId="37BFA8D7" w14:textId="26E00FA6" w:rsidR="00E23D51" w:rsidRPr="00D809C7" w:rsidRDefault="00E23D51" w:rsidP="00E23D51">
      <w:pPr>
        <w:ind w:left="705"/>
        <w:jc w:val="both"/>
        <w:rPr>
          <w:rFonts w:cs="Calibri"/>
          <w:lang w:val="en-GB"/>
        </w:rPr>
      </w:pPr>
      <w:r w:rsidRPr="00D809C7">
        <w:rPr>
          <w:rFonts w:cs="Calibri"/>
          <w:lang w:val="en-GB"/>
        </w:rPr>
        <w:t>Interim deliverable: Quest</w:t>
      </w:r>
      <w:r w:rsidR="00732732" w:rsidRPr="00D809C7">
        <w:rPr>
          <w:rFonts w:cs="Calibri"/>
          <w:lang w:val="en-GB"/>
        </w:rPr>
        <w:t>ionnaires filled and tests run</w:t>
      </w:r>
    </w:p>
    <w:p w14:paraId="4EBD1333" w14:textId="77777777" w:rsidR="00E23D51" w:rsidRPr="00D809C7" w:rsidRDefault="00E23D51" w:rsidP="00E23D51">
      <w:pPr>
        <w:jc w:val="both"/>
        <w:rPr>
          <w:rFonts w:cs="Calibri"/>
          <w:b/>
          <w:bCs/>
          <w:color w:val="365F91" w:themeColor="accent1" w:themeShade="BF"/>
          <w:sz w:val="28"/>
          <w:szCs w:val="28"/>
          <w:lang w:val="en-GB"/>
        </w:rPr>
      </w:pPr>
    </w:p>
    <w:p w14:paraId="4696763A" w14:textId="77777777" w:rsidR="00E23D51" w:rsidRPr="00D809C7" w:rsidRDefault="00E23D51" w:rsidP="00E23D51">
      <w:pPr>
        <w:pStyle w:val="ListParagraph"/>
        <w:numPr>
          <w:ilvl w:val="0"/>
          <w:numId w:val="25"/>
        </w:numPr>
        <w:ind w:left="705"/>
        <w:jc w:val="both"/>
        <w:rPr>
          <w:rFonts w:cs="Calibri"/>
          <w:b/>
          <w:lang w:val="en-GB"/>
        </w:rPr>
      </w:pPr>
      <w:r w:rsidRPr="00D809C7">
        <w:rPr>
          <w:rFonts w:cs="Calibri"/>
          <w:b/>
          <w:lang w:val="en-GB"/>
        </w:rPr>
        <w:t xml:space="preserve">Analysis of results and draft of the report (10 IWD; 5 LWD) </w:t>
      </w:r>
      <w:r w:rsidRPr="00D809C7">
        <w:rPr>
          <w:rFonts w:cs="Calibri"/>
          <w:b/>
          <w:lang w:val="en-GB"/>
        </w:rPr>
        <w:sym w:font="Wingdings" w:char="F0E0"/>
      </w:r>
      <w:r w:rsidRPr="00D809C7">
        <w:rPr>
          <w:rFonts w:cs="Calibri"/>
          <w:b/>
          <w:lang w:val="en-GB"/>
        </w:rPr>
        <w:t xml:space="preserve"> report </w:t>
      </w:r>
      <w:proofErr w:type="spellStart"/>
      <w:r w:rsidRPr="00D809C7">
        <w:rPr>
          <w:rFonts w:cs="Calibri"/>
          <w:b/>
          <w:lang w:val="en-GB"/>
        </w:rPr>
        <w:t>jan</w:t>
      </w:r>
      <w:proofErr w:type="spellEnd"/>
      <w:r w:rsidRPr="00D809C7">
        <w:rPr>
          <w:rFonts w:cs="Calibri"/>
          <w:b/>
          <w:lang w:val="en-GB"/>
        </w:rPr>
        <w:t>/</w:t>
      </w:r>
      <w:proofErr w:type="spellStart"/>
      <w:r w:rsidRPr="00D809C7">
        <w:rPr>
          <w:rFonts w:cs="Calibri"/>
          <w:b/>
          <w:lang w:val="en-GB"/>
        </w:rPr>
        <w:t>feb</w:t>
      </w:r>
      <w:proofErr w:type="spellEnd"/>
      <w:r w:rsidRPr="00D809C7">
        <w:rPr>
          <w:rFonts w:cs="Calibri"/>
          <w:b/>
          <w:lang w:val="en-GB"/>
        </w:rPr>
        <w:t xml:space="preserve"> 2020</w:t>
      </w:r>
    </w:p>
    <w:p w14:paraId="15425BBA" w14:textId="77777777" w:rsidR="00E23D51" w:rsidRPr="00D809C7" w:rsidRDefault="00E23D51" w:rsidP="00D13B7A">
      <w:pPr>
        <w:ind w:left="705"/>
        <w:jc w:val="both"/>
        <w:rPr>
          <w:rFonts w:cs="Calibri"/>
          <w:b/>
          <w:bCs/>
          <w:color w:val="365F91" w:themeColor="accent1" w:themeShade="BF"/>
          <w:sz w:val="28"/>
          <w:szCs w:val="28"/>
          <w:lang w:val="en-GB"/>
        </w:rPr>
      </w:pPr>
      <w:r w:rsidRPr="00D809C7">
        <w:rPr>
          <w:rFonts w:cs="Calibri"/>
          <w:i/>
          <w:lang w:val="en-GB"/>
        </w:rPr>
        <w:t>Timeline:</w:t>
      </w:r>
      <w:r w:rsidRPr="00D809C7">
        <w:rPr>
          <w:rFonts w:cs="Calibri"/>
          <w:lang w:val="en-GB"/>
        </w:rPr>
        <w:t xml:space="preserve"> February 2020</w:t>
      </w:r>
    </w:p>
    <w:p w14:paraId="2DC59B14" w14:textId="77777777" w:rsidR="00E23D51" w:rsidRPr="00D809C7" w:rsidRDefault="00E23D51" w:rsidP="00D13B7A">
      <w:pPr>
        <w:ind w:left="705"/>
        <w:jc w:val="both"/>
        <w:rPr>
          <w:rFonts w:cs="Calibri"/>
          <w:lang w:val="en-GB"/>
        </w:rPr>
      </w:pPr>
      <w:r w:rsidRPr="00D809C7">
        <w:rPr>
          <w:rFonts w:cs="Calibri"/>
          <w:lang w:val="en-GB"/>
        </w:rPr>
        <w:t>Working days: 10 WD for international expert; 5 WD for local experts</w:t>
      </w:r>
    </w:p>
    <w:p w14:paraId="10DB2410" w14:textId="77777777" w:rsidR="00E23D51" w:rsidRPr="00D809C7" w:rsidRDefault="00E23D51" w:rsidP="00E23D51">
      <w:pPr>
        <w:pStyle w:val="ListParagraph"/>
        <w:ind w:left="1065"/>
        <w:jc w:val="both"/>
        <w:rPr>
          <w:rFonts w:cs="Calibri"/>
          <w:b/>
          <w:bCs/>
          <w:color w:val="365F91" w:themeColor="accent1" w:themeShade="BF"/>
          <w:sz w:val="28"/>
          <w:szCs w:val="28"/>
          <w:lang w:val="en-GB"/>
        </w:rPr>
      </w:pPr>
    </w:p>
    <w:p w14:paraId="42032C77" w14:textId="77777777" w:rsidR="00E23D51" w:rsidRPr="00D809C7" w:rsidRDefault="00E23D51" w:rsidP="00E23D51">
      <w:pPr>
        <w:pStyle w:val="ListParagraph"/>
        <w:ind w:left="1065"/>
        <w:jc w:val="both"/>
        <w:rPr>
          <w:rFonts w:cs="Calibri"/>
          <w:b/>
          <w:bCs/>
          <w:color w:val="365F91" w:themeColor="accent1" w:themeShade="BF"/>
          <w:sz w:val="28"/>
          <w:szCs w:val="28"/>
          <w:lang w:val="en-GB"/>
        </w:rPr>
      </w:pPr>
    </w:p>
    <w:p w14:paraId="0ECDA2FB" w14:textId="77777777" w:rsidR="00E23D51" w:rsidRPr="00D809C7" w:rsidRDefault="00E23D51" w:rsidP="00E23D51">
      <w:pPr>
        <w:pStyle w:val="ListParagraph"/>
        <w:numPr>
          <w:ilvl w:val="0"/>
          <w:numId w:val="25"/>
        </w:numPr>
        <w:ind w:left="705"/>
        <w:jc w:val="both"/>
        <w:rPr>
          <w:rFonts w:cs="Calibri"/>
          <w:b/>
          <w:lang w:val="en-GB"/>
        </w:rPr>
      </w:pPr>
      <w:r w:rsidRPr="00D809C7">
        <w:rPr>
          <w:rFonts w:cs="Calibri"/>
          <w:b/>
          <w:lang w:val="en-GB"/>
        </w:rPr>
        <w:t xml:space="preserve">Proposition of a range of facilities to meet these needs, and of their repartition on the territory </w:t>
      </w:r>
    </w:p>
    <w:p w14:paraId="01F2312F" w14:textId="77777777" w:rsidR="00E23D51" w:rsidRPr="00D809C7" w:rsidRDefault="00E23D51" w:rsidP="00D13B7A">
      <w:pPr>
        <w:ind w:left="705"/>
        <w:jc w:val="both"/>
        <w:rPr>
          <w:rFonts w:cs="Calibri"/>
          <w:b/>
          <w:bCs/>
          <w:color w:val="365F91" w:themeColor="accent1" w:themeShade="BF"/>
          <w:sz w:val="28"/>
          <w:szCs w:val="28"/>
          <w:lang w:val="en-GB"/>
        </w:rPr>
      </w:pPr>
      <w:r w:rsidRPr="00D809C7">
        <w:rPr>
          <w:rFonts w:cs="Calibri"/>
          <w:i/>
          <w:lang w:val="en-GB"/>
        </w:rPr>
        <w:t>Timeline:</w:t>
      </w:r>
      <w:r w:rsidRPr="00D809C7">
        <w:rPr>
          <w:rFonts w:cs="Calibri"/>
          <w:lang w:val="en-GB"/>
        </w:rPr>
        <w:t xml:space="preserve"> October 2019</w:t>
      </w:r>
    </w:p>
    <w:p w14:paraId="43557BD1" w14:textId="77777777" w:rsidR="00E23D51" w:rsidRPr="00D809C7" w:rsidRDefault="00E23D51" w:rsidP="00D13B7A">
      <w:pPr>
        <w:ind w:left="705"/>
        <w:jc w:val="both"/>
        <w:rPr>
          <w:rFonts w:cs="Calibri"/>
          <w:lang w:val="en-GB"/>
        </w:rPr>
      </w:pPr>
      <w:r w:rsidRPr="00D809C7">
        <w:rPr>
          <w:rFonts w:cs="Calibri"/>
          <w:lang w:val="en-GB"/>
        </w:rPr>
        <w:t>Working days: 10 WD for international expert</w:t>
      </w:r>
    </w:p>
    <w:p w14:paraId="417BCD0E" w14:textId="77777777" w:rsidR="00E23D51" w:rsidRPr="00D809C7" w:rsidRDefault="00E23D51" w:rsidP="00D13B7A">
      <w:pPr>
        <w:ind w:left="705"/>
        <w:jc w:val="both"/>
        <w:rPr>
          <w:rFonts w:cs="Calibri"/>
          <w:lang w:val="en-GB"/>
        </w:rPr>
      </w:pPr>
      <w:r w:rsidRPr="00D809C7">
        <w:rPr>
          <w:rFonts w:cs="Calibri"/>
          <w:lang w:val="en-GB"/>
        </w:rPr>
        <w:t xml:space="preserve">Interim deliverable: Report on the repartition of patients </w:t>
      </w:r>
    </w:p>
    <w:p w14:paraId="4576718B" w14:textId="77777777" w:rsidR="00E23D51" w:rsidRPr="00D809C7" w:rsidRDefault="00E23D51" w:rsidP="00E23D51">
      <w:pPr>
        <w:pStyle w:val="ListParagraph"/>
        <w:ind w:left="705"/>
        <w:jc w:val="both"/>
        <w:rPr>
          <w:rFonts w:cs="Calibri"/>
          <w:b/>
          <w:lang w:val="en-GB"/>
        </w:rPr>
      </w:pPr>
    </w:p>
    <w:p w14:paraId="6BEECB11" w14:textId="20BF324E" w:rsidR="00E23D51" w:rsidRPr="00D809C7" w:rsidRDefault="00E23D51" w:rsidP="00E23D51">
      <w:pPr>
        <w:pStyle w:val="ListParagraph"/>
        <w:numPr>
          <w:ilvl w:val="0"/>
          <w:numId w:val="25"/>
        </w:numPr>
        <w:ind w:left="705"/>
        <w:jc w:val="both"/>
        <w:rPr>
          <w:rFonts w:cs="Calibri"/>
          <w:b/>
          <w:lang w:val="en-GB"/>
        </w:rPr>
      </w:pPr>
      <w:r w:rsidRPr="00D809C7">
        <w:rPr>
          <w:rFonts w:cs="Calibri"/>
          <w:b/>
          <w:lang w:val="en-GB"/>
        </w:rPr>
        <w:t xml:space="preserve">Proposed strategy on </w:t>
      </w:r>
      <w:r w:rsidR="00732732" w:rsidRPr="00D809C7">
        <w:rPr>
          <w:rFonts w:cs="Calibri"/>
          <w:b/>
          <w:lang w:val="en-GB"/>
        </w:rPr>
        <w:t>planning</w:t>
      </w:r>
      <w:r w:rsidRPr="00D809C7">
        <w:rPr>
          <w:rFonts w:cs="Calibri"/>
          <w:b/>
          <w:lang w:val="en-GB"/>
        </w:rPr>
        <w:t xml:space="preserve"> of the structures according the epidemiological report, including financial impact (</w:t>
      </w:r>
      <w:proofErr w:type="spellStart"/>
      <w:r w:rsidRPr="00D809C7">
        <w:rPr>
          <w:rFonts w:cs="Calibri"/>
          <w:b/>
          <w:lang w:val="en-GB"/>
        </w:rPr>
        <w:t>InW</w:t>
      </w:r>
      <w:proofErr w:type="spellEnd"/>
      <w:r w:rsidRPr="00D809C7">
        <w:rPr>
          <w:rFonts w:cs="Calibri"/>
          <w:b/>
          <w:lang w:val="en-GB"/>
        </w:rPr>
        <w:t xml:space="preserve"> 20; 25 LWD)</w:t>
      </w:r>
    </w:p>
    <w:p w14:paraId="42F148C1" w14:textId="77777777" w:rsidR="00E23D51" w:rsidRPr="00D809C7" w:rsidRDefault="00E23D51" w:rsidP="00E23D51">
      <w:pPr>
        <w:pStyle w:val="ListParagraph"/>
        <w:ind w:left="705"/>
        <w:jc w:val="both"/>
        <w:rPr>
          <w:rFonts w:cs="Calibri"/>
          <w:b/>
          <w:lang w:val="en-GB"/>
        </w:rPr>
      </w:pPr>
    </w:p>
    <w:p w14:paraId="3D80FE70" w14:textId="77777777" w:rsidR="00E23D51" w:rsidRPr="00D809C7" w:rsidRDefault="00E23D51" w:rsidP="00E23D51">
      <w:pPr>
        <w:ind w:left="705"/>
        <w:jc w:val="both"/>
        <w:rPr>
          <w:rFonts w:cs="Calibri"/>
          <w:b/>
          <w:bCs/>
          <w:color w:val="365F91" w:themeColor="accent1" w:themeShade="BF"/>
          <w:sz w:val="28"/>
          <w:szCs w:val="28"/>
          <w:lang w:val="en-GB"/>
        </w:rPr>
      </w:pPr>
      <w:r w:rsidRPr="00D809C7">
        <w:rPr>
          <w:rFonts w:cs="Calibri"/>
          <w:i/>
          <w:lang w:val="en-GB"/>
        </w:rPr>
        <w:t>Timeline:</w:t>
      </w:r>
      <w:r w:rsidRPr="00D809C7">
        <w:rPr>
          <w:rFonts w:cs="Calibri"/>
          <w:lang w:val="en-GB"/>
        </w:rPr>
        <w:t xml:space="preserve"> April 2020</w:t>
      </w:r>
    </w:p>
    <w:p w14:paraId="18ADDEDD" w14:textId="77777777" w:rsidR="00E23D51" w:rsidRPr="00D809C7" w:rsidRDefault="00E23D51" w:rsidP="00E23D51">
      <w:pPr>
        <w:ind w:left="705"/>
        <w:jc w:val="both"/>
        <w:rPr>
          <w:rFonts w:cs="Calibri"/>
          <w:lang w:val="en-GB"/>
        </w:rPr>
      </w:pPr>
      <w:r w:rsidRPr="00D809C7">
        <w:rPr>
          <w:rFonts w:cs="Calibri"/>
          <w:lang w:val="en-GB"/>
        </w:rPr>
        <w:t xml:space="preserve">Working days: 20 WD for international </w:t>
      </w:r>
      <w:proofErr w:type="gramStart"/>
      <w:r w:rsidRPr="00D809C7">
        <w:rPr>
          <w:rFonts w:cs="Calibri"/>
          <w:lang w:val="en-GB"/>
        </w:rPr>
        <w:t>expert ;</w:t>
      </w:r>
      <w:proofErr w:type="gramEnd"/>
      <w:r w:rsidRPr="00D809C7">
        <w:rPr>
          <w:rFonts w:cs="Calibri"/>
          <w:lang w:val="en-GB"/>
        </w:rPr>
        <w:t xml:space="preserve"> 25 WD for local experts</w:t>
      </w:r>
    </w:p>
    <w:p w14:paraId="614B8565" w14:textId="3A5C2022" w:rsidR="00E23D51" w:rsidRPr="00D809C7" w:rsidRDefault="00E23D51" w:rsidP="00E23D51">
      <w:pPr>
        <w:ind w:left="705"/>
        <w:jc w:val="both"/>
        <w:rPr>
          <w:rFonts w:cs="Calibri"/>
          <w:lang w:val="en-GB"/>
        </w:rPr>
      </w:pPr>
      <w:r w:rsidRPr="00D809C7">
        <w:rPr>
          <w:rFonts w:cs="Calibri"/>
          <w:lang w:val="en-GB"/>
        </w:rPr>
        <w:t>Final deliverable: Final report with objectives, action plan, timeline</w:t>
      </w:r>
      <w:r w:rsidR="0051280A" w:rsidRPr="00D809C7">
        <w:rPr>
          <w:rFonts w:cs="Calibri"/>
          <w:lang w:val="en-GB"/>
        </w:rPr>
        <w:t xml:space="preserve"> and</w:t>
      </w:r>
      <w:r w:rsidRPr="00D809C7">
        <w:rPr>
          <w:rFonts w:cs="Calibri"/>
          <w:lang w:val="en-GB"/>
        </w:rPr>
        <w:t xml:space="preserve"> </w:t>
      </w:r>
      <w:r w:rsidR="0051280A" w:rsidRPr="00D809C7">
        <w:rPr>
          <w:rFonts w:cs="Calibri"/>
          <w:lang w:val="en-GB"/>
        </w:rPr>
        <w:t>budget:</w:t>
      </w:r>
      <w:r w:rsidRPr="00D809C7">
        <w:rPr>
          <w:rFonts w:cs="Calibri"/>
          <w:lang w:val="en-GB"/>
        </w:rPr>
        <w:t xml:space="preserve"> Strategy for mental health care in Georgia and deinstitutionalization</w:t>
      </w:r>
    </w:p>
    <w:p w14:paraId="29496DFA" w14:textId="77777777" w:rsidR="00E23D51" w:rsidRPr="00D809C7" w:rsidRDefault="00E23D51" w:rsidP="00E23D51">
      <w:pPr>
        <w:ind w:left="705"/>
        <w:jc w:val="both"/>
        <w:rPr>
          <w:rFonts w:cs="Calibri"/>
          <w:lang w:val="en-GB"/>
        </w:rPr>
      </w:pPr>
    </w:p>
    <w:p w14:paraId="010CD416" w14:textId="3F82A20F" w:rsidR="00E23D51" w:rsidRPr="00D809C7" w:rsidRDefault="00E23D51" w:rsidP="00E23D51">
      <w:pPr>
        <w:jc w:val="both"/>
        <w:rPr>
          <w:rFonts w:cs="Calibri"/>
          <w:u w:val="single"/>
          <w:lang w:val="en-GB"/>
        </w:rPr>
      </w:pPr>
      <w:r w:rsidRPr="00D809C7">
        <w:rPr>
          <w:rFonts w:cs="Calibri"/>
          <w:lang w:val="en-GB"/>
        </w:rPr>
        <w:t xml:space="preserve">A2.2.2 – </w:t>
      </w:r>
      <w:r w:rsidR="00732732" w:rsidRPr="00D809C7">
        <w:rPr>
          <w:rFonts w:cs="Calibri"/>
          <w:u w:val="single"/>
          <w:lang w:val="en-GB"/>
        </w:rPr>
        <w:t>Strengthening</w:t>
      </w:r>
      <w:r w:rsidRPr="00D809C7">
        <w:rPr>
          <w:rFonts w:cs="Calibri"/>
          <w:u w:val="single"/>
          <w:lang w:val="en-GB"/>
        </w:rPr>
        <w:t xml:space="preserve"> Monitoring mechanisms for the Ministry </w:t>
      </w:r>
    </w:p>
    <w:p w14:paraId="6430EF4F" w14:textId="77777777" w:rsidR="00E23D51" w:rsidRPr="00D809C7" w:rsidRDefault="00E23D51" w:rsidP="00E23D51">
      <w:pPr>
        <w:jc w:val="both"/>
        <w:rPr>
          <w:rFonts w:cs="Calibri"/>
          <w:i/>
          <w:lang w:val="en-GB"/>
        </w:rPr>
      </w:pPr>
      <w:r w:rsidRPr="00D809C7">
        <w:rPr>
          <w:rFonts w:cs="Calibri"/>
          <w:i/>
          <w:lang w:val="en-GB"/>
        </w:rPr>
        <w:t>This activity will be linked with activities A211 (performance-based contracting) and A212 (IT improvement and data collection) and their outcomes, especially regarding monitoring of performance in mental health institutions.</w:t>
      </w:r>
    </w:p>
    <w:p w14:paraId="4459A70E" w14:textId="77777777" w:rsidR="00E23D51" w:rsidRPr="00D809C7" w:rsidRDefault="00E23D51" w:rsidP="00E23D51">
      <w:pPr>
        <w:pStyle w:val="ListParagraph"/>
        <w:numPr>
          <w:ilvl w:val="0"/>
          <w:numId w:val="26"/>
        </w:numPr>
        <w:jc w:val="both"/>
        <w:rPr>
          <w:rFonts w:cs="Calibri"/>
          <w:b/>
          <w:lang w:val="en-GB"/>
        </w:rPr>
      </w:pPr>
      <w:r w:rsidRPr="00D809C7">
        <w:rPr>
          <w:rFonts w:cs="Calibri"/>
          <w:b/>
          <w:lang w:val="en-GB"/>
        </w:rPr>
        <w:t>Mapping of existing practices in Georgia and presentation of international best practices</w:t>
      </w:r>
    </w:p>
    <w:p w14:paraId="3E6AA4F8" w14:textId="21E9B732" w:rsidR="00E23D51" w:rsidRPr="00D809C7" w:rsidRDefault="00E23D51" w:rsidP="00E23D51">
      <w:pPr>
        <w:ind w:left="705"/>
        <w:jc w:val="both"/>
        <w:rPr>
          <w:rFonts w:cs="Calibri"/>
          <w:lang w:val="en-GB"/>
        </w:rPr>
      </w:pPr>
      <w:r w:rsidRPr="00D809C7">
        <w:rPr>
          <w:rFonts w:cs="Calibri"/>
          <w:lang w:val="en-GB"/>
        </w:rPr>
        <w:t>Experts will assess monitoring tools of the ministry and provide recommendations based international standards (set of indicators regarding performance to be defined together) and best practices. A set of indicators, tools (incl</w:t>
      </w:r>
      <w:r w:rsidR="0051280A" w:rsidRPr="00D809C7">
        <w:rPr>
          <w:rFonts w:cs="Calibri"/>
          <w:lang w:val="en-GB"/>
        </w:rPr>
        <w:t>uding a</w:t>
      </w:r>
      <w:r w:rsidRPr="00D809C7">
        <w:rPr>
          <w:rFonts w:cs="Calibri"/>
          <w:lang w:val="en-GB"/>
        </w:rPr>
        <w:t xml:space="preserve"> dashboard) </w:t>
      </w:r>
      <w:proofErr w:type="gramStart"/>
      <w:r w:rsidRPr="00D809C7">
        <w:rPr>
          <w:rFonts w:cs="Calibri"/>
          <w:lang w:val="en-GB"/>
        </w:rPr>
        <w:t>and  solutions</w:t>
      </w:r>
      <w:proofErr w:type="gramEnd"/>
      <w:r w:rsidRPr="00D809C7">
        <w:rPr>
          <w:rFonts w:cs="Calibri"/>
          <w:lang w:val="en-GB"/>
        </w:rPr>
        <w:t xml:space="preserve"> to collect, store and </w:t>
      </w:r>
      <w:proofErr w:type="spellStart"/>
      <w:r w:rsidRPr="00D809C7">
        <w:rPr>
          <w:rFonts w:cs="Calibri"/>
          <w:lang w:val="en-GB"/>
        </w:rPr>
        <w:t>analyze</w:t>
      </w:r>
      <w:proofErr w:type="spellEnd"/>
      <w:r w:rsidRPr="00D809C7">
        <w:rPr>
          <w:rFonts w:cs="Calibri"/>
          <w:lang w:val="en-GB"/>
        </w:rPr>
        <w:t xml:space="preserve"> data from mental health institution can be developed together with the ministry.  </w:t>
      </w:r>
    </w:p>
    <w:p w14:paraId="1C47929E" w14:textId="122A6B7B" w:rsidR="00E23D51" w:rsidRPr="00D809C7" w:rsidRDefault="00E23D51" w:rsidP="00E23D51">
      <w:pPr>
        <w:ind w:firstLine="705"/>
        <w:jc w:val="both"/>
        <w:rPr>
          <w:rFonts w:cs="Calibri"/>
          <w:b/>
          <w:bCs/>
          <w:color w:val="365F91" w:themeColor="accent1" w:themeShade="BF"/>
          <w:sz w:val="28"/>
          <w:szCs w:val="28"/>
          <w:lang w:val="en-GB"/>
        </w:rPr>
      </w:pPr>
      <w:r w:rsidRPr="00D809C7">
        <w:rPr>
          <w:rFonts w:cs="Calibri"/>
          <w:i/>
          <w:lang w:val="en-GB"/>
        </w:rPr>
        <w:t>Timeline:</w:t>
      </w:r>
      <w:r w:rsidRPr="00D809C7">
        <w:rPr>
          <w:rFonts w:cs="Calibri"/>
          <w:lang w:val="en-GB"/>
        </w:rPr>
        <w:t xml:space="preserve"> </w:t>
      </w:r>
      <w:r w:rsidR="003E24E1" w:rsidRPr="00D809C7">
        <w:rPr>
          <w:rFonts w:cs="Calibri"/>
          <w:lang w:val="en-GB"/>
        </w:rPr>
        <w:t>October/November 2019</w:t>
      </w:r>
    </w:p>
    <w:p w14:paraId="00D066AF" w14:textId="77777777" w:rsidR="00E23D51" w:rsidRPr="00D809C7" w:rsidRDefault="00E23D51" w:rsidP="00E23D51">
      <w:pPr>
        <w:ind w:firstLine="705"/>
        <w:jc w:val="both"/>
        <w:rPr>
          <w:rFonts w:cs="Calibri"/>
          <w:lang w:val="en-GB"/>
        </w:rPr>
      </w:pPr>
      <w:r w:rsidRPr="00D809C7">
        <w:rPr>
          <w:rFonts w:cs="Calibri"/>
          <w:lang w:val="en-GB"/>
        </w:rPr>
        <w:t>Working days: 8 WD for international expert; 9 WD for local experts</w:t>
      </w:r>
    </w:p>
    <w:p w14:paraId="55FFEC4A" w14:textId="77777777" w:rsidR="00E23D51" w:rsidRPr="00D809C7" w:rsidRDefault="00E23D51" w:rsidP="00E23D51">
      <w:pPr>
        <w:ind w:left="705" w:firstLine="4"/>
        <w:jc w:val="both"/>
        <w:rPr>
          <w:rFonts w:cs="Calibri"/>
          <w:lang w:val="en-GB"/>
        </w:rPr>
      </w:pPr>
      <w:r w:rsidRPr="00D809C7">
        <w:rPr>
          <w:rFonts w:cs="Calibri"/>
          <w:lang w:val="en-GB"/>
        </w:rPr>
        <w:t>Interim deliverable: Presentation to the Ministry</w:t>
      </w:r>
    </w:p>
    <w:p w14:paraId="5618ACDF" w14:textId="77777777" w:rsidR="00E23D51" w:rsidRPr="00D809C7" w:rsidRDefault="00E23D51" w:rsidP="00E23D51">
      <w:pPr>
        <w:ind w:left="705" w:firstLine="4"/>
        <w:jc w:val="both"/>
        <w:rPr>
          <w:rFonts w:cs="Calibri"/>
          <w:lang w:val="en-GB"/>
        </w:rPr>
      </w:pPr>
    </w:p>
    <w:p w14:paraId="0BACD216" w14:textId="77777777" w:rsidR="00E23D51" w:rsidRPr="00D809C7" w:rsidRDefault="00E23D51" w:rsidP="00E23D51">
      <w:pPr>
        <w:pStyle w:val="ListParagraph"/>
        <w:numPr>
          <w:ilvl w:val="0"/>
          <w:numId w:val="26"/>
        </w:numPr>
        <w:jc w:val="both"/>
        <w:rPr>
          <w:rFonts w:cs="Calibri"/>
          <w:lang w:val="en-GB"/>
        </w:rPr>
      </w:pPr>
      <w:r w:rsidRPr="00D809C7">
        <w:rPr>
          <w:rFonts w:cs="Calibri"/>
          <w:b/>
          <w:lang w:val="en-GB"/>
        </w:rPr>
        <w:t xml:space="preserve">Preparation of recommendations to the stakeholder group (NGO, donors, Ministry) </w:t>
      </w:r>
    </w:p>
    <w:p w14:paraId="00045F20" w14:textId="77777777" w:rsidR="00E23D51" w:rsidRPr="00D809C7" w:rsidRDefault="00E23D51" w:rsidP="00E23D51">
      <w:pPr>
        <w:ind w:left="705"/>
        <w:jc w:val="both"/>
        <w:rPr>
          <w:rFonts w:cs="Calibri"/>
          <w:lang w:val="en-GB"/>
        </w:rPr>
      </w:pPr>
      <w:r w:rsidRPr="00D809C7">
        <w:rPr>
          <w:rFonts w:cs="Calibri"/>
          <w:lang w:val="en-GB"/>
        </w:rPr>
        <w:t xml:space="preserve">The stakeholder group is an informal set of different parties involved in mental health care (Ministry, CSOs, </w:t>
      </w:r>
      <w:proofErr w:type="gramStart"/>
      <w:r w:rsidRPr="00D809C7">
        <w:rPr>
          <w:rFonts w:cs="Calibri"/>
          <w:lang w:val="en-GB"/>
        </w:rPr>
        <w:t>donors, …)</w:t>
      </w:r>
      <w:proofErr w:type="gramEnd"/>
      <w:r w:rsidRPr="00D809C7">
        <w:rPr>
          <w:rFonts w:cs="Calibri"/>
          <w:lang w:val="en-GB"/>
        </w:rPr>
        <w:t xml:space="preserve">. They meet on a regular basis of different settings and without meetings being systematic. They are a platform for coordinating, even though quite an informal one and not systematized. </w:t>
      </w:r>
    </w:p>
    <w:p w14:paraId="42C20CE4" w14:textId="77777777" w:rsidR="00E23D51" w:rsidRPr="00D809C7" w:rsidRDefault="00E23D51" w:rsidP="00E23D51">
      <w:pPr>
        <w:ind w:left="705"/>
        <w:jc w:val="both"/>
        <w:rPr>
          <w:rFonts w:cs="Calibri"/>
          <w:lang w:val="en-GB"/>
        </w:rPr>
      </w:pPr>
      <w:r w:rsidRPr="00D809C7">
        <w:rPr>
          <w:rFonts w:cs="Calibri"/>
          <w:lang w:val="en-GB"/>
        </w:rPr>
        <w:t xml:space="preserve"> A set of recommendations, including in engaging and strengthening CSOs and other partners in monitoring mental health care in Georgia, will be presented to the stakeholder group. </w:t>
      </w:r>
    </w:p>
    <w:p w14:paraId="29755E7F" w14:textId="69E07E18" w:rsidR="00E23D51" w:rsidRPr="00D809C7" w:rsidRDefault="00E23D51" w:rsidP="00E23D51">
      <w:pPr>
        <w:ind w:firstLine="705"/>
        <w:jc w:val="both"/>
        <w:rPr>
          <w:rFonts w:cs="Calibri"/>
          <w:b/>
          <w:bCs/>
          <w:color w:val="365F91" w:themeColor="accent1" w:themeShade="BF"/>
          <w:sz w:val="28"/>
          <w:szCs w:val="28"/>
          <w:lang w:val="en-GB"/>
        </w:rPr>
      </w:pPr>
      <w:r w:rsidRPr="00D809C7">
        <w:rPr>
          <w:rFonts w:cs="Calibri"/>
          <w:i/>
          <w:lang w:val="en-GB"/>
        </w:rPr>
        <w:t>Timeline:</w:t>
      </w:r>
      <w:r w:rsidRPr="00D809C7">
        <w:rPr>
          <w:rFonts w:cs="Calibri"/>
          <w:lang w:val="en-GB"/>
        </w:rPr>
        <w:t xml:space="preserve"> </w:t>
      </w:r>
      <w:r w:rsidR="003E24E1" w:rsidRPr="00D809C7">
        <w:rPr>
          <w:rFonts w:cs="Calibri"/>
          <w:lang w:val="en-GB"/>
        </w:rPr>
        <w:t>January 2020</w:t>
      </w:r>
    </w:p>
    <w:p w14:paraId="16B70368" w14:textId="77777777" w:rsidR="00E23D51" w:rsidRPr="00D809C7" w:rsidRDefault="00E23D51" w:rsidP="00E23D51">
      <w:pPr>
        <w:ind w:firstLine="705"/>
        <w:jc w:val="both"/>
        <w:rPr>
          <w:rFonts w:cs="Calibri"/>
          <w:lang w:val="en-GB"/>
        </w:rPr>
      </w:pPr>
      <w:r w:rsidRPr="00D809C7">
        <w:rPr>
          <w:rFonts w:cs="Calibri"/>
          <w:lang w:val="en-GB"/>
        </w:rPr>
        <w:t>Working days: 8 WD for international expert; 9 WD for local experts</w:t>
      </w:r>
    </w:p>
    <w:p w14:paraId="060A7B63" w14:textId="77777777" w:rsidR="00E23D51" w:rsidRPr="00D809C7" w:rsidRDefault="00E23D51" w:rsidP="00E23D51">
      <w:pPr>
        <w:ind w:left="705" w:firstLine="4"/>
        <w:jc w:val="both"/>
        <w:rPr>
          <w:rFonts w:cs="Calibri"/>
          <w:lang w:val="en-GB"/>
        </w:rPr>
      </w:pPr>
      <w:r w:rsidRPr="00D809C7">
        <w:rPr>
          <w:rFonts w:cs="Calibri"/>
          <w:lang w:val="en-GB"/>
        </w:rPr>
        <w:t>Interim deliverable: Presentation to the stakeholder group</w:t>
      </w:r>
    </w:p>
    <w:p w14:paraId="5B2C26D5" w14:textId="77777777" w:rsidR="00E23D51" w:rsidRPr="00D809C7" w:rsidRDefault="00E23D51" w:rsidP="00E23D51">
      <w:pPr>
        <w:jc w:val="both"/>
        <w:rPr>
          <w:rFonts w:cs="Calibri"/>
          <w:lang w:val="en-GB"/>
        </w:rPr>
      </w:pPr>
    </w:p>
    <w:p w14:paraId="47DA971D" w14:textId="77777777" w:rsidR="00E23D51" w:rsidRPr="00D809C7" w:rsidRDefault="00E23D51" w:rsidP="00E23D51">
      <w:pPr>
        <w:pStyle w:val="ListParagraph"/>
        <w:numPr>
          <w:ilvl w:val="0"/>
          <w:numId w:val="26"/>
        </w:numPr>
        <w:jc w:val="both"/>
        <w:rPr>
          <w:rFonts w:cs="Calibri"/>
          <w:lang w:val="en-GB"/>
        </w:rPr>
      </w:pPr>
      <w:r w:rsidRPr="00D809C7">
        <w:rPr>
          <w:rFonts w:cs="Calibri"/>
          <w:b/>
          <w:lang w:val="en-GB"/>
        </w:rPr>
        <w:t>Drafting of final report and presentation</w:t>
      </w:r>
    </w:p>
    <w:p w14:paraId="27E4164B" w14:textId="3D364640" w:rsidR="00E23D51" w:rsidRPr="00D809C7" w:rsidRDefault="00E23D51" w:rsidP="00E23D51">
      <w:pPr>
        <w:ind w:firstLine="705"/>
        <w:jc w:val="both"/>
        <w:rPr>
          <w:rFonts w:cs="Calibri"/>
          <w:b/>
          <w:bCs/>
          <w:color w:val="365F91" w:themeColor="accent1" w:themeShade="BF"/>
          <w:sz w:val="28"/>
          <w:szCs w:val="28"/>
          <w:lang w:val="en-GB"/>
        </w:rPr>
      </w:pPr>
      <w:r w:rsidRPr="00D809C7">
        <w:rPr>
          <w:rFonts w:cs="Calibri"/>
          <w:i/>
          <w:lang w:val="en-GB"/>
        </w:rPr>
        <w:t>Timeline:</w:t>
      </w:r>
      <w:r w:rsidRPr="00D809C7">
        <w:rPr>
          <w:rFonts w:cs="Calibri"/>
          <w:lang w:val="en-GB"/>
        </w:rPr>
        <w:t xml:space="preserve"> </w:t>
      </w:r>
      <w:r w:rsidR="00FB5CB6" w:rsidRPr="00D809C7">
        <w:rPr>
          <w:rFonts w:cs="Calibri"/>
          <w:lang w:val="en-GB"/>
        </w:rPr>
        <w:t>March 2020</w:t>
      </w:r>
    </w:p>
    <w:p w14:paraId="7437FE27" w14:textId="77777777" w:rsidR="00E23D51" w:rsidRPr="00D809C7" w:rsidRDefault="00E23D51" w:rsidP="00E23D51">
      <w:pPr>
        <w:ind w:firstLine="705"/>
        <w:jc w:val="both"/>
        <w:rPr>
          <w:rFonts w:cs="Calibri"/>
          <w:lang w:val="en-GB"/>
        </w:rPr>
      </w:pPr>
      <w:r w:rsidRPr="00D809C7">
        <w:rPr>
          <w:rFonts w:cs="Calibri"/>
          <w:lang w:val="en-GB"/>
        </w:rPr>
        <w:t>Working days: 9 WD for international expert; 12 WD for local experts</w:t>
      </w:r>
    </w:p>
    <w:p w14:paraId="231E263D" w14:textId="77777777" w:rsidR="00E23D51" w:rsidRPr="00D809C7" w:rsidRDefault="00E23D51" w:rsidP="00E23D51">
      <w:pPr>
        <w:ind w:left="705" w:firstLine="4"/>
        <w:jc w:val="both"/>
        <w:rPr>
          <w:rFonts w:cs="Calibri"/>
          <w:lang w:val="en-GB"/>
        </w:rPr>
      </w:pPr>
      <w:r w:rsidRPr="00D809C7">
        <w:rPr>
          <w:rFonts w:cs="Calibri"/>
          <w:lang w:val="en-GB"/>
        </w:rPr>
        <w:t>Final deliverable: Final report on monitoring quality care and human rights. Tools are used by relevant functions in the Ministry.</w:t>
      </w:r>
    </w:p>
    <w:p w14:paraId="56ADC69A" w14:textId="77777777" w:rsidR="00E23D51" w:rsidRPr="00D809C7" w:rsidRDefault="00E23D51" w:rsidP="00E23D51">
      <w:pPr>
        <w:ind w:left="705" w:firstLine="4"/>
        <w:jc w:val="both"/>
        <w:rPr>
          <w:rFonts w:cs="Calibri"/>
          <w:lang w:val="en-GB"/>
        </w:rPr>
      </w:pPr>
    </w:p>
    <w:p w14:paraId="63A8F6FB" w14:textId="77777777" w:rsidR="00E23D51" w:rsidRPr="00D809C7" w:rsidRDefault="00E23D51" w:rsidP="00E23D51">
      <w:pPr>
        <w:jc w:val="both"/>
        <w:rPr>
          <w:rFonts w:cs="Calibri"/>
          <w:u w:val="single"/>
          <w:lang w:val="en-GB"/>
        </w:rPr>
      </w:pPr>
      <w:r w:rsidRPr="00D809C7">
        <w:rPr>
          <w:rFonts w:cs="Calibri"/>
          <w:lang w:val="en-GB"/>
        </w:rPr>
        <w:lastRenderedPageBreak/>
        <w:t xml:space="preserve">A2.2.3 – </w:t>
      </w:r>
      <w:r w:rsidRPr="00D809C7">
        <w:rPr>
          <w:rFonts w:cs="Calibri"/>
          <w:u w:val="single"/>
          <w:lang w:val="en-GB"/>
        </w:rPr>
        <w:t>Improving the legal framework</w:t>
      </w:r>
    </w:p>
    <w:p w14:paraId="6417F0BF" w14:textId="77777777" w:rsidR="00E23D51" w:rsidRPr="00D809C7" w:rsidRDefault="00E23D51" w:rsidP="00E23D51">
      <w:pPr>
        <w:ind w:firstLine="705"/>
        <w:jc w:val="both"/>
        <w:rPr>
          <w:rFonts w:cs="Calibri"/>
          <w:i/>
          <w:lang w:val="en-GB"/>
        </w:rPr>
      </w:pPr>
      <w:r w:rsidRPr="00D809C7">
        <w:rPr>
          <w:rFonts w:cs="Calibri"/>
          <w:i/>
          <w:lang w:val="en-GB"/>
        </w:rPr>
        <w:t xml:space="preserve">Experts will assess the legal loopholes in the existing legislation and provide the ministry with recommendations. </w:t>
      </w:r>
    </w:p>
    <w:p w14:paraId="057BA901" w14:textId="6E7C2A55" w:rsidR="00E23D51" w:rsidRPr="00D809C7" w:rsidRDefault="00E23D51" w:rsidP="00E23D51">
      <w:pPr>
        <w:ind w:firstLine="705"/>
        <w:jc w:val="both"/>
        <w:rPr>
          <w:rFonts w:cs="Calibri"/>
          <w:b/>
          <w:bCs/>
          <w:color w:val="365F91" w:themeColor="accent1" w:themeShade="BF"/>
          <w:sz w:val="28"/>
          <w:szCs w:val="28"/>
          <w:lang w:val="en-GB"/>
        </w:rPr>
      </w:pPr>
      <w:r w:rsidRPr="00D809C7">
        <w:rPr>
          <w:rFonts w:cs="Calibri"/>
          <w:i/>
          <w:lang w:val="en-GB"/>
        </w:rPr>
        <w:t>Timeline:</w:t>
      </w:r>
      <w:r w:rsidRPr="00D809C7">
        <w:rPr>
          <w:rFonts w:cs="Calibri"/>
          <w:lang w:val="en-GB"/>
        </w:rPr>
        <w:t xml:space="preserve"> </w:t>
      </w:r>
      <w:r w:rsidR="00FB5CB6" w:rsidRPr="00D809C7">
        <w:rPr>
          <w:rFonts w:cs="Calibri"/>
          <w:lang w:val="en-GB"/>
        </w:rPr>
        <w:t>February 2020</w:t>
      </w:r>
    </w:p>
    <w:p w14:paraId="740F4821" w14:textId="77777777" w:rsidR="00E23D51" w:rsidRPr="00D809C7" w:rsidRDefault="00E23D51" w:rsidP="00E23D51">
      <w:pPr>
        <w:ind w:firstLine="705"/>
        <w:jc w:val="both"/>
        <w:rPr>
          <w:rFonts w:cs="Calibri"/>
          <w:lang w:val="en-GB"/>
        </w:rPr>
      </w:pPr>
      <w:r w:rsidRPr="00D809C7">
        <w:rPr>
          <w:rFonts w:cs="Calibri"/>
          <w:lang w:val="en-GB"/>
        </w:rPr>
        <w:t>Working days: 5 WD for international expert; 15 WD for local experts</w:t>
      </w:r>
    </w:p>
    <w:p w14:paraId="094EFFBF" w14:textId="77777777" w:rsidR="00E23D51" w:rsidRPr="00D809C7" w:rsidRDefault="00E23D51" w:rsidP="00E23D51">
      <w:pPr>
        <w:ind w:left="705" w:firstLine="4"/>
        <w:jc w:val="both"/>
        <w:rPr>
          <w:rFonts w:cs="Calibri"/>
          <w:lang w:val="en-GB"/>
        </w:rPr>
      </w:pPr>
      <w:r w:rsidRPr="00D809C7">
        <w:rPr>
          <w:rFonts w:cs="Calibri"/>
          <w:lang w:val="en-GB"/>
        </w:rPr>
        <w:t>Final deliverable: Report on recommendation to the Ministry and stakeholder group</w:t>
      </w:r>
    </w:p>
    <w:p w14:paraId="4FBE0564" w14:textId="77777777" w:rsidR="0073333A" w:rsidRPr="00D809C7" w:rsidRDefault="0073333A" w:rsidP="0073333A">
      <w:pPr>
        <w:jc w:val="both"/>
        <w:rPr>
          <w:rFonts w:cs="Calibri"/>
          <w:lang w:val="en-GB"/>
        </w:rPr>
      </w:pPr>
    </w:p>
    <w:p w14:paraId="5CADA23C" w14:textId="09014528" w:rsidR="00CA0C43" w:rsidRPr="00D809C7" w:rsidRDefault="00CA0C43" w:rsidP="00D13B7A">
      <w:pPr>
        <w:pStyle w:val="Heading2"/>
        <w:spacing w:before="0" w:after="120"/>
        <w:jc w:val="both"/>
        <w:rPr>
          <w:lang w:val="en-GB"/>
        </w:rPr>
      </w:pPr>
      <w:bookmarkStart w:id="103" w:name="_Toc9350927"/>
      <w:r w:rsidRPr="00C021B8">
        <w:rPr>
          <w:rFonts w:asciiTheme="minorHAnsi" w:hAnsiTheme="minorHAnsi" w:cs="Calibri"/>
          <w:bCs/>
          <w:i/>
          <w:color w:val="0070C0"/>
          <w:sz w:val="24"/>
          <w:szCs w:val="24"/>
          <w:lang w:val="en-GB"/>
        </w:rPr>
        <w:t>4</w:t>
      </w:r>
      <w:r w:rsidR="00DD1C62">
        <w:rPr>
          <w:rFonts w:asciiTheme="minorHAnsi" w:hAnsiTheme="minorHAnsi" w:cs="Calibri"/>
          <w:bCs/>
          <w:i/>
          <w:color w:val="0070C0"/>
          <w:sz w:val="24"/>
          <w:szCs w:val="24"/>
          <w:lang w:val="en-GB"/>
        </w:rPr>
        <w:t>3</w:t>
      </w:r>
      <w:r w:rsidRPr="008A1461">
        <w:rPr>
          <w:rFonts w:asciiTheme="minorHAnsi" w:hAnsiTheme="minorHAnsi" w:cs="Calibri"/>
          <w:bCs/>
          <w:i/>
          <w:color w:val="0070C0"/>
          <w:sz w:val="24"/>
          <w:szCs w:val="24"/>
          <w:lang w:val="en-GB"/>
        </w:rPr>
        <w:t xml:space="preserve">3 Pillar </w:t>
      </w:r>
      <w:proofErr w:type="gramStart"/>
      <w:r w:rsidRPr="008A1461">
        <w:rPr>
          <w:rFonts w:asciiTheme="minorHAnsi" w:hAnsiTheme="minorHAnsi" w:cs="Calibri"/>
          <w:bCs/>
          <w:i/>
          <w:color w:val="0070C0"/>
          <w:sz w:val="24"/>
          <w:szCs w:val="24"/>
          <w:lang w:val="en-GB"/>
        </w:rPr>
        <w:t xml:space="preserve">3 </w:t>
      </w:r>
      <w:r w:rsidR="0073333A" w:rsidRPr="008A1461">
        <w:rPr>
          <w:rFonts w:asciiTheme="minorHAnsi" w:hAnsiTheme="minorHAnsi" w:cs="Calibri"/>
          <w:bCs/>
          <w:i/>
          <w:color w:val="0070C0"/>
          <w:sz w:val="24"/>
          <w:szCs w:val="24"/>
          <w:lang w:val="en-GB"/>
        </w:rPr>
        <w:t>:</w:t>
      </w:r>
      <w:proofErr w:type="gramEnd"/>
      <w:r w:rsidRPr="008A1461">
        <w:rPr>
          <w:rFonts w:asciiTheme="minorHAnsi" w:hAnsiTheme="minorHAnsi" w:cs="Calibri"/>
          <w:bCs/>
          <w:i/>
          <w:color w:val="0070C0"/>
          <w:sz w:val="24"/>
          <w:szCs w:val="24"/>
          <w:lang w:val="en-GB"/>
        </w:rPr>
        <w:t xml:space="preserve"> Supporting the Ministry in identifying and passing the IDP allowance reform</w:t>
      </w:r>
      <w:bookmarkEnd w:id="103"/>
    </w:p>
    <w:p w14:paraId="0C35C4D2" w14:textId="3FD4F8B4" w:rsidR="00CA0C43" w:rsidRPr="00D809C7" w:rsidRDefault="00CA0C43" w:rsidP="00CA0C43">
      <w:pPr>
        <w:rPr>
          <w:u w:val="single"/>
          <w:lang w:val="en-GB"/>
        </w:rPr>
      </w:pPr>
      <w:r w:rsidRPr="00D809C7">
        <w:rPr>
          <w:u w:val="single"/>
          <w:lang w:val="en-GB"/>
        </w:rPr>
        <w:t xml:space="preserve">A 3.1 – Impact Analysis of the reform </w:t>
      </w:r>
      <w:proofErr w:type="spellStart"/>
      <w:r w:rsidRPr="00D809C7">
        <w:rPr>
          <w:u w:val="single"/>
          <w:lang w:val="en-GB"/>
        </w:rPr>
        <w:t>scenarii</w:t>
      </w:r>
      <w:proofErr w:type="spellEnd"/>
    </w:p>
    <w:p w14:paraId="3C8BD725" w14:textId="5C05F54F" w:rsidR="00596C79" w:rsidRPr="00D809C7" w:rsidRDefault="00CA0C43" w:rsidP="00CA0C43">
      <w:pPr>
        <w:jc w:val="both"/>
        <w:rPr>
          <w:lang w:val="en-GB"/>
        </w:rPr>
      </w:pPr>
      <w:r w:rsidRPr="00D809C7">
        <w:rPr>
          <w:lang w:val="en-GB"/>
        </w:rPr>
        <w:t xml:space="preserve">The mission met with the Ministry, other donors and NGOs active on IDP issues. It was agreed with the Ministry that Expertise France can mobilize expertise in order to make impact assessments (including a policy gap analysis) of the 4 </w:t>
      </w:r>
      <w:r w:rsidR="00596C79" w:rsidRPr="00D809C7">
        <w:rPr>
          <w:lang w:val="en-GB"/>
        </w:rPr>
        <w:t xml:space="preserve">identified </w:t>
      </w:r>
      <w:r w:rsidR="0051280A" w:rsidRPr="00D809C7">
        <w:rPr>
          <w:lang w:val="en-GB"/>
        </w:rPr>
        <w:t xml:space="preserve">reform </w:t>
      </w:r>
      <w:proofErr w:type="spellStart"/>
      <w:r w:rsidR="0051280A" w:rsidRPr="00D809C7">
        <w:rPr>
          <w:lang w:val="en-GB"/>
        </w:rPr>
        <w:t>scenarii</w:t>
      </w:r>
      <w:proofErr w:type="spellEnd"/>
      <w:r w:rsidR="00596C79" w:rsidRPr="00D809C7">
        <w:rPr>
          <w:lang w:val="en-GB"/>
        </w:rPr>
        <w:t xml:space="preserve"> (and not ruling out making small amends to them)</w:t>
      </w:r>
      <w:r w:rsidRPr="00D809C7">
        <w:rPr>
          <w:lang w:val="en-GB"/>
        </w:rPr>
        <w:t>.</w:t>
      </w:r>
    </w:p>
    <w:p w14:paraId="05CC6AC8" w14:textId="70CF9C2C" w:rsidR="00CA0C43" w:rsidRPr="00D809C7" w:rsidRDefault="00CA0C43" w:rsidP="00CA0C43">
      <w:pPr>
        <w:jc w:val="both"/>
        <w:rPr>
          <w:lang w:val="en-GB"/>
        </w:rPr>
      </w:pPr>
      <w:r w:rsidRPr="00D809C7">
        <w:rPr>
          <w:lang w:val="en-GB"/>
        </w:rPr>
        <w:t xml:space="preserve"> The goal of this impact analysis is to assess the number of IDP impacted by the</w:t>
      </w:r>
      <w:r w:rsidR="00596C79" w:rsidRPr="00D809C7">
        <w:rPr>
          <w:lang w:val="en-GB"/>
        </w:rPr>
        <w:t xml:space="preserve"> different</w:t>
      </w:r>
      <w:r w:rsidRPr="00D809C7">
        <w:rPr>
          <w:lang w:val="en-GB"/>
        </w:rPr>
        <w:t xml:space="preserve"> reform </w:t>
      </w:r>
      <w:r w:rsidR="00596C79" w:rsidRPr="00D809C7">
        <w:rPr>
          <w:lang w:val="en-GB"/>
        </w:rPr>
        <w:t xml:space="preserve">scenario </w:t>
      </w:r>
      <w:r w:rsidRPr="00D809C7">
        <w:rPr>
          <w:lang w:val="en-GB"/>
        </w:rPr>
        <w:t xml:space="preserve">and those who would lose their benefits, be eligible to other social services/allowances and assess the costs of the reform. Based on this impact assessment, decision-makers in the Ministry would be provided with evidence-based data and would have more knowledge to back their decision in reforming the IDP allowance system. </w:t>
      </w:r>
    </w:p>
    <w:p w14:paraId="51D11B57" w14:textId="237CACDC" w:rsidR="00A41E95" w:rsidRPr="00D809C7" w:rsidRDefault="00A41E95" w:rsidP="00A41E95">
      <w:pPr>
        <w:ind w:left="709"/>
        <w:jc w:val="both"/>
        <w:rPr>
          <w:rFonts w:cs="Calibri"/>
          <w:b/>
          <w:bCs/>
          <w:color w:val="365F91" w:themeColor="accent1" w:themeShade="BF"/>
          <w:sz w:val="28"/>
          <w:szCs w:val="28"/>
          <w:lang w:val="en-GB"/>
        </w:rPr>
      </w:pPr>
      <w:r w:rsidRPr="00D809C7">
        <w:rPr>
          <w:rFonts w:cs="Calibri"/>
          <w:i/>
          <w:lang w:val="en-GB"/>
        </w:rPr>
        <w:t>Timeline:</w:t>
      </w:r>
      <w:r w:rsidRPr="00D809C7">
        <w:rPr>
          <w:rFonts w:cs="Calibri"/>
          <w:lang w:val="en-GB"/>
        </w:rPr>
        <w:t xml:space="preserve"> </w:t>
      </w:r>
      <w:r w:rsidR="00FB5CB6" w:rsidRPr="00D809C7">
        <w:rPr>
          <w:rFonts w:cs="Calibri"/>
          <w:lang w:val="en-GB"/>
        </w:rPr>
        <w:t>January 2020</w:t>
      </w:r>
    </w:p>
    <w:p w14:paraId="5E12B07F" w14:textId="6645C01C" w:rsidR="00A41E95" w:rsidRPr="00D809C7" w:rsidRDefault="00A41E95" w:rsidP="00A41E95">
      <w:pPr>
        <w:ind w:left="709"/>
        <w:jc w:val="both"/>
        <w:rPr>
          <w:rFonts w:cs="Calibri"/>
          <w:lang w:val="en-GB"/>
        </w:rPr>
      </w:pPr>
      <w:r w:rsidRPr="00D809C7">
        <w:rPr>
          <w:rFonts w:cs="Calibri"/>
          <w:lang w:val="en-GB"/>
        </w:rPr>
        <w:t>Working days: 1</w:t>
      </w:r>
      <w:r w:rsidR="00FB5CB6" w:rsidRPr="00D809C7">
        <w:rPr>
          <w:rFonts w:cs="Calibri"/>
          <w:lang w:val="en-GB"/>
        </w:rPr>
        <w:t>5</w:t>
      </w:r>
      <w:r w:rsidRPr="00D809C7">
        <w:rPr>
          <w:rFonts w:cs="Calibri"/>
          <w:lang w:val="en-GB"/>
        </w:rPr>
        <w:t xml:space="preserve"> WD for international expert; 10 WD for local experts</w:t>
      </w:r>
    </w:p>
    <w:p w14:paraId="0E09D474" w14:textId="2FFA054E" w:rsidR="00A41E95" w:rsidRPr="00D809C7" w:rsidRDefault="00FB5CB6" w:rsidP="00A41E95">
      <w:pPr>
        <w:ind w:left="705"/>
        <w:jc w:val="both"/>
        <w:rPr>
          <w:rFonts w:cs="Calibri"/>
          <w:lang w:val="en-GB"/>
        </w:rPr>
      </w:pPr>
      <w:r w:rsidRPr="00D809C7">
        <w:rPr>
          <w:rFonts w:cs="Calibri"/>
          <w:lang w:val="en-GB"/>
        </w:rPr>
        <w:t>D</w:t>
      </w:r>
      <w:r w:rsidR="00A41E95" w:rsidRPr="00D809C7">
        <w:rPr>
          <w:rFonts w:cs="Calibri"/>
          <w:lang w:val="en-GB"/>
        </w:rPr>
        <w:t xml:space="preserve">eliverable: </w:t>
      </w:r>
      <w:r w:rsidRPr="00D809C7">
        <w:rPr>
          <w:rFonts w:cs="Calibri"/>
          <w:lang w:val="en-GB"/>
        </w:rPr>
        <w:t xml:space="preserve">Impact analysis of the 4 reform </w:t>
      </w:r>
      <w:proofErr w:type="spellStart"/>
      <w:r w:rsidRPr="00D809C7">
        <w:rPr>
          <w:rFonts w:cs="Calibri"/>
          <w:lang w:val="en-GB"/>
        </w:rPr>
        <w:t>scenarii</w:t>
      </w:r>
      <w:proofErr w:type="spellEnd"/>
    </w:p>
    <w:p w14:paraId="4E774CFB" w14:textId="77777777" w:rsidR="00A41E95" w:rsidRPr="00D809C7" w:rsidRDefault="00A41E95" w:rsidP="00CA0C43">
      <w:pPr>
        <w:jc w:val="both"/>
        <w:rPr>
          <w:lang w:val="en-GB"/>
        </w:rPr>
      </w:pPr>
    </w:p>
    <w:p w14:paraId="0E2940DE" w14:textId="77777777" w:rsidR="00CA0C43" w:rsidRPr="00D809C7" w:rsidRDefault="00CA0C43" w:rsidP="00CA0C43">
      <w:pPr>
        <w:rPr>
          <w:u w:val="single"/>
          <w:lang w:val="en-GB"/>
        </w:rPr>
      </w:pPr>
      <w:r w:rsidRPr="00D809C7">
        <w:rPr>
          <w:u w:val="single"/>
          <w:lang w:val="en-GB"/>
        </w:rPr>
        <w:t xml:space="preserve">Activity 3.2 – Elaborate a communication strategy for the IDP reform </w:t>
      </w:r>
    </w:p>
    <w:p w14:paraId="5FAA3FB1" w14:textId="6CE29059" w:rsidR="00CA0C43" w:rsidRPr="00D809C7" w:rsidRDefault="00596C79" w:rsidP="00CA0C43">
      <w:pPr>
        <w:rPr>
          <w:lang w:val="en-GB"/>
        </w:rPr>
      </w:pPr>
      <w:r w:rsidRPr="00D809C7">
        <w:rPr>
          <w:lang w:val="en-GB"/>
        </w:rPr>
        <w:t>Once the Ministry has agreed to</w:t>
      </w:r>
      <w:r w:rsidR="00CA0C43" w:rsidRPr="00D809C7">
        <w:rPr>
          <w:lang w:val="en-GB"/>
        </w:rPr>
        <w:t xml:space="preserve"> a reform</w:t>
      </w:r>
      <w:r w:rsidRPr="00D809C7">
        <w:rPr>
          <w:lang w:val="en-GB"/>
        </w:rPr>
        <w:t xml:space="preserve"> scenario</w:t>
      </w:r>
      <w:r w:rsidR="00CA0C43" w:rsidRPr="00D809C7">
        <w:rPr>
          <w:lang w:val="en-GB"/>
        </w:rPr>
        <w:t xml:space="preserve"> and </w:t>
      </w:r>
      <w:r w:rsidRPr="00D809C7">
        <w:rPr>
          <w:lang w:val="en-GB"/>
        </w:rPr>
        <w:t xml:space="preserve">has </w:t>
      </w:r>
      <w:r w:rsidR="00CA0C43" w:rsidRPr="00D809C7">
        <w:rPr>
          <w:lang w:val="en-GB"/>
        </w:rPr>
        <w:t xml:space="preserve">decided to go along with it, it is important to have a communication strategy for the reform, especially since it’s a very sensible one. Political and social changes meet stark opposition, especially with politically loaded topic such as displacement and social allowances. However, the key to a successful </w:t>
      </w:r>
      <w:proofErr w:type="gramStart"/>
      <w:r w:rsidR="00CA0C43" w:rsidRPr="00D809C7">
        <w:rPr>
          <w:lang w:val="en-GB"/>
        </w:rPr>
        <w:t>reform,</w:t>
      </w:r>
      <w:proofErr w:type="gramEnd"/>
      <w:r w:rsidR="00CA0C43" w:rsidRPr="00D809C7">
        <w:rPr>
          <w:lang w:val="en-GB"/>
        </w:rPr>
        <w:t xml:space="preserve"> is its transparency and its evidence-based communication. </w:t>
      </w:r>
    </w:p>
    <w:p w14:paraId="215A483D" w14:textId="53744213" w:rsidR="00CA0C43" w:rsidRPr="00D809C7" w:rsidRDefault="00CA0C43" w:rsidP="00CA0C43">
      <w:pPr>
        <w:rPr>
          <w:lang w:val="en-GB"/>
        </w:rPr>
      </w:pPr>
      <w:r w:rsidRPr="00D809C7">
        <w:rPr>
          <w:lang w:val="en-GB"/>
        </w:rPr>
        <w:t xml:space="preserve">Policy-makers and decision-makers need to gather allies and momentum to get their bill voted in Parliament. A communication </w:t>
      </w:r>
      <w:r w:rsidR="00940D4A" w:rsidRPr="00D809C7">
        <w:rPr>
          <w:lang w:val="en-GB"/>
        </w:rPr>
        <w:t xml:space="preserve">strategy for passing the reform </w:t>
      </w:r>
      <w:r w:rsidRPr="00D809C7">
        <w:rPr>
          <w:lang w:val="en-GB"/>
        </w:rPr>
        <w:t>will target different interes</w:t>
      </w:r>
      <w:r w:rsidR="00940D4A" w:rsidRPr="00D809C7">
        <w:rPr>
          <w:lang w:val="en-GB"/>
        </w:rPr>
        <w:t>t groups and the public opinion and will mobilize different means of communication and public relations.</w:t>
      </w:r>
      <w:r w:rsidRPr="00D809C7">
        <w:rPr>
          <w:lang w:val="en-GB"/>
        </w:rPr>
        <w:t xml:space="preserve"> It was decided with the </w:t>
      </w:r>
      <w:r w:rsidR="0051280A" w:rsidRPr="00D809C7">
        <w:rPr>
          <w:lang w:val="en-GB"/>
        </w:rPr>
        <w:t>Ministry</w:t>
      </w:r>
      <w:r w:rsidRPr="00D809C7">
        <w:rPr>
          <w:lang w:val="en-GB"/>
        </w:rPr>
        <w:t xml:space="preserve"> of IDPs, Health, </w:t>
      </w:r>
      <w:proofErr w:type="spellStart"/>
      <w:r w:rsidRPr="00D809C7">
        <w:rPr>
          <w:lang w:val="en-GB"/>
        </w:rPr>
        <w:t>Labor</w:t>
      </w:r>
      <w:proofErr w:type="spellEnd"/>
      <w:r w:rsidRPr="00D809C7">
        <w:rPr>
          <w:lang w:val="en-GB"/>
        </w:rPr>
        <w:t xml:space="preserve"> and Social Affairs that Expertise France can assist the Ministry in elaborating the communication strategy for the IDP allowance reform. </w:t>
      </w:r>
    </w:p>
    <w:p w14:paraId="2A28113A" w14:textId="22C10199" w:rsidR="00A41E95" w:rsidRPr="00D809C7" w:rsidRDefault="00A41E95" w:rsidP="00A41E95">
      <w:pPr>
        <w:ind w:left="709"/>
        <w:jc w:val="both"/>
        <w:rPr>
          <w:rFonts w:cs="Calibri"/>
          <w:b/>
          <w:bCs/>
          <w:color w:val="365F91" w:themeColor="accent1" w:themeShade="BF"/>
          <w:sz w:val="28"/>
          <w:szCs w:val="28"/>
          <w:lang w:val="en-GB"/>
        </w:rPr>
      </w:pPr>
      <w:r w:rsidRPr="00D809C7">
        <w:rPr>
          <w:rFonts w:cs="Calibri"/>
          <w:i/>
          <w:lang w:val="en-GB"/>
        </w:rPr>
        <w:t>Timeline:</w:t>
      </w:r>
      <w:r w:rsidRPr="00D809C7">
        <w:rPr>
          <w:rFonts w:cs="Calibri"/>
          <w:lang w:val="en-GB"/>
        </w:rPr>
        <w:t xml:space="preserve"> </w:t>
      </w:r>
      <w:r w:rsidR="00FB5CB6" w:rsidRPr="00D809C7">
        <w:rPr>
          <w:rFonts w:cs="Calibri"/>
          <w:lang w:val="en-GB"/>
        </w:rPr>
        <w:t>March 2020</w:t>
      </w:r>
    </w:p>
    <w:p w14:paraId="5E29A28E" w14:textId="1E4CA443" w:rsidR="00A41E95" w:rsidRPr="00D809C7" w:rsidRDefault="00A41E95" w:rsidP="00A41E95">
      <w:pPr>
        <w:ind w:left="709"/>
        <w:jc w:val="both"/>
        <w:rPr>
          <w:rFonts w:cs="Calibri"/>
          <w:lang w:val="en-GB"/>
        </w:rPr>
      </w:pPr>
      <w:r w:rsidRPr="00D809C7">
        <w:rPr>
          <w:rFonts w:cs="Calibri"/>
          <w:lang w:val="en-GB"/>
        </w:rPr>
        <w:t>Working days: 10 WD for international expert; 1</w:t>
      </w:r>
      <w:r w:rsidR="00FB5CB6" w:rsidRPr="00D809C7">
        <w:rPr>
          <w:rFonts w:cs="Calibri"/>
          <w:lang w:val="en-GB"/>
        </w:rPr>
        <w:t>5</w:t>
      </w:r>
      <w:r w:rsidRPr="00D809C7">
        <w:rPr>
          <w:rFonts w:cs="Calibri"/>
          <w:lang w:val="en-GB"/>
        </w:rPr>
        <w:t xml:space="preserve"> WD for local experts</w:t>
      </w:r>
    </w:p>
    <w:p w14:paraId="7E4DFC2C" w14:textId="10FF2B19" w:rsidR="00A41E95" w:rsidRPr="00D809C7" w:rsidRDefault="00A41E95" w:rsidP="00A41E95">
      <w:pPr>
        <w:ind w:left="705"/>
        <w:jc w:val="both"/>
        <w:rPr>
          <w:rFonts w:cs="Calibri"/>
          <w:lang w:val="en-GB"/>
        </w:rPr>
      </w:pPr>
      <w:r w:rsidRPr="00D809C7">
        <w:rPr>
          <w:rFonts w:cs="Calibri"/>
          <w:lang w:val="en-GB"/>
        </w:rPr>
        <w:t xml:space="preserve">Interim deliverable: </w:t>
      </w:r>
      <w:r w:rsidR="00FB5CB6" w:rsidRPr="00D809C7">
        <w:rPr>
          <w:rFonts w:cs="Calibri"/>
          <w:lang w:val="en-GB"/>
        </w:rPr>
        <w:t>Communication strategy</w:t>
      </w:r>
    </w:p>
    <w:p w14:paraId="7B468D74" w14:textId="773BC979" w:rsidR="00B14DE7" w:rsidRPr="00D809C7" w:rsidRDefault="00B14DE7">
      <w:pPr>
        <w:rPr>
          <w:rFonts w:cs="Calibri"/>
          <w:lang w:val="en-GB"/>
        </w:rPr>
      </w:pPr>
    </w:p>
    <w:p w14:paraId="755A1A3F" w14:textId="77777777" w:rsidR="00941D76" w:rsidRPr="008A1461" w:rsidRDefault="00941D76" w:rsidP="00941D76">
      <w:pPr>
        <w:jc w:val="both"/>
        <w:rPr>
          <w:rFonts w:cs="Calibri"/>
          <w:b/>
          <w:bCs/>
          <w:color w:val="365F91" w:themeColor="accent1" w:themeShade="BF"/>
          <w:sz w:val="28"/>
          <w:szCs w:val="28"/>
          <w:lang w:val="en-GB"/>
        </w:rPr>
      </w:pPr>
      <w:r w:rsidRPr="00C021B8">
        <w:rPr>
          <w:rFonts w:cs="Calibri"/>
          <w:b/>
          <w:bCs/>
          <w:color w:val="365F91" w:themeColor="accent1" w:themeShade="BF"/>
          <w:sz w:val="28"/>
          <w:szCs w:val="28"/>
          <w:lang w:val="en-GB"/>
        </w:rPr>
        <w:t>Conclusion</w:t>
      </w:r>
    </w:p>
    <w:p w14:paraId="5DCECDE5" w14:textId="17720E91" w:rsidR="00681272" w:rsidRPr="00D809C7" w:rsidRDefault="00B52899" w:rsidP="00941D76">
      <w:pPr>
        <w:jc w:val="both"/>
        <w:rPr>
          <w:lang w:val="en-GB"/>
        </w:rPr>
      </w:pPr>
      <w:r w:rsidRPr="00D809C7">
        <w:rPr>
          <w:lang w:val="en-GB"/>
        </w:rPr>
        <w:t xml:space="preserve">Though the scope of this technical assistance is wide, there are some common features in the different activities of the project: more inclusiveness for people with disabilities and </w:t>
      </w:r>
      <w:r w:rsidR="005823C2" w:rsidRPr="00D809C7">
        <w:rPr>
          <w:lang w:val="en-GB"/>
        </w:rPr>
        <w:t xml:space="preserve">for </w:t>
      </w:r>
      <w:r w:rsidRPr="00D809C7">
        <w:rPr>
          <w:lang w:val="en-GB"/>
        </w:rPr>
        <w:t>people suffering from mental disorders; more efficiency and cost-effectiveness in public policies related to health and to internally displaced people</w:t>
      </w:r>
      <w:r w:rsidR="00DE2600" w:rsidRPr="00D809C7">
        <w:rPr>
          <w:lang w:val="en-GB"/>
        </w:rPr>
        <w:t xml:space="preserve"> in Georgia</w:t>
      </w:r>
      <w:r w:rsidRPr="00D809C7">
        <w:rPr>
          <w:lang w:val="en-GB"/>
        </w:rPr>
        <w:t xml:space="preserve">. </w:t>
      </w:r>
    </w:p>
    <w:p w14:paraId="3D78456D" w14:textId="7A5E2FA2" w:rsidR="000752CD" w:rsidRPr="00D809C7" w:rsidRDefault="005823C2" w:rsidP="00941D76">
      <w:pPr>
        <w:jc w:val="both"/>
        <w:rPr>
          <w:lang w:val="en-GB"/>
        </w:rPr>
      </w:pPr>
      <w:r w:rsidRPr="00D809C7">
        <w:rPr>
          <w:lang w:val="en-GB"/>
        </w:rPr>
        <w:t>The inception phase was an opportunity for most of the project stakeholders to meet and to agree on strategic objectives, actions and timeframe. The discussions in MOLSHA especially shed the light on Ministry’s priorities. Based on these priorities</w:t>
      </w:r>
      <w:r w:rsidR="00DE2600" w:rsidRPr="00D809C7">
        <w:rPr>
          <w:lang w:val="en-GB"/>
        </w:rPr>
        <w:t>,</w:t>
      </w:r>
      <w:r w:rsidRPr="00D809C7">
        <w:rPr>
          <w:lang w:val="en-GB"/>
        </w:rPr>
        <w:t xml:space="preserve"> project’s activities were </w:t>
      </w:r>
      <w:r w:rsidR="007D63CD" w:rsidRPr="00D809C7">
        <w:rPr>
          <w:lang w:val="en-GB"/>
        </w:rPr>
        <w:t xml:space="preserve">fine-tuned and decisions were made about the next steps of the project for the coming </w:t>
      </w:r>
      <w:r w:rsidR="00FE1FE7" w:rsidRPr="00D809C7">
        <w:rPr>
          <w:lang w:val="en-GB"/>
        </w:rPr>
        <w:t>year</w:t>
      </w:r>
      <w:r w:rsidR="007D63CD" w:rsidRPr="00D809C7">
        <w:rPr>
          <w:lang w:val="en-GB"/>
        </w:rPr>
        <w:t xml:space="preserve">. </w:t>
      </w:r>
      <w:r w:rsidR="00DE2600" w:rsidRPr="00D809C7">
        <w:rPr>
          <w:lang w:val="en-GB"/>
        </w:rPr>
        <w:t>The main</w:t>
      </w:r>
      <w:r w:rsidR="007D63CD" w:rsidRPr="00D809C7">
        <w:rPr>
          <w:lang w:val="en-GB"/>
        </w:rPr>
        <w:t xml:space="preserve"> objective </w:t>
      </w:r>
      <w:r w:rsidR="00DE2600" w:rsidRPr="00D809C7">
        <w:rPr>
          <w:lang w:val="en-GB"/>
        </w:rPr>
        <w:t xml:space="preserve">of the inception phase </w:t>
      </w:r>
      <w:r w:rsidR="0017746F" w:rsidRPr="00D809C7">
        <w:rPr>
          <w:lang w:val="en-GB"/>
        </w:rPr>
        <w:t>was</w:t>
      </w:r>
      <w:r w:rsidR="007D63CD" w:rsidRPr="00D809C7">
        <w:rPr>
          <w:lang w:val="en-GB"/>
        </w:rPr>
        <w:t xml:space="preserve"> to </w:t>
      </w:r>
      <w:r w:rsidR="000752CD" w:rsidRPr="00D809C7">
        <w:rPr>
          <w:lang w:val="en-GB"/>
        </w:rPr>
        <w:t>set</w:t>
      </w:r>
      <w:r w:rsidR="007D63CD" w:rsidRPr="00D809C7">
        <w:rPr>
          <w:lang w:val="en-GB"/>
        </w:rPr>
        <w:t xml:space="preserve"> a consensus on the final outcomes that Georgian and international partners want to achieve and to </w:t>
      </w:r>
      <w:r w:rsidR="0060125E" w:rsidRPr="00D809C7">
        <w:rPr>
          <w:lang w:val="en-GB"/>
        </w:rPr>
        <w:t xml:space="preserve">establish a realistic yet ambitious agenda for the </w:t>
      </w:r>
      <w:r w:rsidR="00DE2600" w:rsidRPr="00D809C7">
        <w:rPr>
          <w:lang w:val="en-GB"/>
        </w:rPr>
        <w:t xml:space="preserve">future </w:t>
      </w:r>
      <w:r w:rsidR="0060125E" w:rsidRPr="00D809C7">
        <w:rPr>
          <w:lang w:val="en-GB"/>
        </w:rPr>
        <w:t xml:space="preserve">activities. </w:t>
      </w:r>
    </w:p>
    <w:p w14:paraId="79E88B83" w14:textId="47BAD1F0" w:rsidR="005823C2" w:rsidRPr="00D809C7" w:rsidRDefault="0060125E" w:rsidP="00941D76">
      <w:pPr>
        <w:jc w:val="both"/>
        <w:rPr>
          <w:lang w:val="en-GB"/>
        </w:rPr>
      </w:pPr>
      <w:r w:rsidRPr="00D809C7">
        <w:rPr>
          <w:lang w:val="en-GB"/>
        </w:rPr>
        <w:t>A very positive aspect of the discussions held in the Ministry</w:t>
      </w:r>
      <w:r w:rsidR="00FE1FE7" w:rsidRPr="00D809C7">
        <w:rPr>
          <w:lang w:val="en-GB"/>
        </w:rPr>
        <w:t xml:space="preserve"> and</w:t>
      </w:r>
      <w:r w:rsidR="0017746F" w:rsidRPr="00D809C7">
        <w:rPr>
          <w:lang w:val="en-GB"/>
        </w:rPr>
        <w:t xml:space="preserve"> </w:t>
      </w:r>
      <w:r w:rsidRPr="00D809C7">
        <w:rPr>
          <w:lang w:val="en-GB"/>
        </w:rPr>
        <w:t xml:space="preserve">in </w:t>
      </w:r>
      <w:r w:rsidR="00FE1FE7" w:rsidRPr="00D809C7">
        <w:rPr>
          <w:lang w:val="en-GB"/>
        </w:rPr>
        <w:t xml:space="preserve">public and private </w:t>
      </w:r>
      <w:r w:rsidRPr="00D809C7">
        <w:rPr>
          <w:lang w:val="en-GB"/>
        </w:rPr>
        <w:t xml:space="preserve">institutions was the </w:t>
      </w:r>
      <w:r w:rsidR="0017746F" w:rsidRPr="00D809C7">
        <w:rPr>
          <w:lang w:val="en-GB"/>
        </w:rPr>
        <w:t>participative approach</w:t>
      </w:r>
      <w:r w:rsidR="000752CD" w:rsidRPr="00D809C7">
        <w:rPr>
          <w:lang w:val="en-GB"/>
        </w:rPr>
        <w:t xml:space="preserve"> that was used </w:t>
      </w:r>
      <w:r w:rsidR="00FE1FE7" w:rsidRPr="00D809C7">
        <w:rPr>
          <w:lang w:val="en-GB"/>
        </w:rPr>
        <w:t>in</w:t>
      </w:r>
      <w:r w:rsidR="000752CD" w:rsidRPr="00D809C7">
        <w:rPr>
          <w:lang w:val="en-GB"/>
        </w:rPr>
        <w:t xml:space="preserve"> meetings and written communication</w:t>
      </w:r>
      <w:r w:rsidR="0017746F" w:rsidRPr="00D809C7">
        <w:rPr>
          <w:lang w:val="en-GB"/>
        </w:rPr>
        <w:t xml:space="preserve">. Indeed, </w:t>
      </w:r>
      <w:r w:rsidR="0089022C" w:rsidRPr="00D809C7">
        <w:rPr>
          <w:lang w:val="en-GB"/>
        </w:rPr>
        <w:t xml:space="preserve">at various levels and from different perspectives, </w:t>
      </w:r>
      <w:r w:rsidR="0017746F" w:rsidRPr="00D809C7">
        <w:rPr>
          <w:lang w:val="en-GB"/>
        </w:rPr>
        <w:t xml:space="preserve">stakeholders </w:t>
      </w:r>
      <w:r w:rsidR="0089022C" w:rsidRPr="00D809C7">
        <w:rPr>
          <w:lang w:val="en-GB"/>
        </w:rPr>
        <w:t xml:space="preserve">have </w:t>
      </w:r>
      <w:r w:rsidR="0017746F" w:rsidRPr="00D809C7">
        <w:rPr>
          <w:lang w:val="en-GB"/>
        </w:rPr>
        <w:t>brought their input and share</w:t>
      </w:r>
      <w:r w:rsidR="0089022C" w:rsidRPr="00D809C7">
        <w:rPr>
          <w:lang w:val="en-GB"/>
        </w:rPr>
        <w:t>d</w:t>
      </w:r>
      <w:r w:rsidR="0017746F" w:rsidRPr="00D809C7">
        <w:rPr>
          <w:lang w:val="en-GB"/>
        </w:rPr>
        <w:t xml:space="preserve"> their experiences in </w:t>
      </w:r>
      <w:r w:rsidR="0089022C" w:rsidRPr="00D809C7">
        <w:rPr>
          <w:lang w:val="en-GB"/>
        </w:rPr>
        <w:t>order to define</w:t>
      </w:r>
      <w:r w:rsidR="0017746F" w:rsidRPr="00D809C7">
        <w:rPr>
          <w:lang w:val="en-GB"/>
        </w:rPr>
        <w:t xml:space="preserve"> </w:t>
      </w:r>
      <w:r w:rsidR="00DE2600" w:rsidRPr="00D809C7">
        <w:rPr>
          <w:lang w:val="en-GB"/>
        </w:rPr>
        <w:t xml:space="preserve">precisely </w:t>
      </w:r>
      <w:r w:rsidR="0089022C" w:rsidRPr="00D809C7">
        <w:rPr>
          <w:lang w:val="en-GB"/>
        </w:rPr>
        <w:t>the</w:t>
      </w:r>
      <w:r w:rsidR="0017746F" w:rsidRPr="00D809C7">
        <w:rPr>
          <w:lang w:val="en-GB"/>
        </w:rPr>
        <w:t xml:space="preserve"> </w:t>
      </w:r>
      <w:r w:rsidR="00C373DF" w:rsidRPr="00D809C7">
        <w:rPr>
          <w:lang w:val="en-GB"/>
        </w:rPr>
        <w:t xml:space="preserve">project’ </w:t>
      </w:r>
      <w:r w:rsidR="0017746F" w:rsidRPr="00D809C7">
        <w:rPr>
          <w:lang w:val="en-GB"/>
        </w:rPr>
        <w:t>methodolog</w:t>
      </w:r>
      <w:r w:rsidR="00C373DF" w:rsidRPr="00D809C7">
        <w:rPr>
          <w:lang w:val="en-GB"/>
        </w:rPr>
        <w:t>y</w:t>
      </w:r>
      <w:r w:rsidR="00DE2600" w:rsidRPr="00D809C7">
        <w:rPr>
          <w:lang w:val="en-GB"/>
        </w:rPr>
        <w:t xml:space="preserve"> and expected results</w:t>
      </w:r>
      <w:r w:rsidR="00C373DF" w:rsidRPr="00D809C7">
        <w:rPr>
          <w:lang w:val="en-GB"/>
        </w:rPr>
        <w:t xml:space="preserve">. This </w:t>
      </w:r>
      <w:r w:rsidR="000752CD" w:rsidRPr="00D809C7">
        <w:rPr>
          <w:lang w:val="en-GB"/>
        </w:rPr>
        <w:t>specific</w:t>
      </w:r>
      <w:r w:rsidR="00EA4515" w:rsidRPr="00D809C7">
        <w:rPr>
          <w:lang w:val="en-GB"/>
        </w:rPr>
        <w:t xml:space="preserve"> </w:t>
      </w:r>
      <w:r w:rsidR="00C373DF" w:rsidRPr="00D809C7">
        <w:rPr>
          <w:lang w:val="en-GB"/>
        </w:rPr>
        <w:t>process</w:t>
      </w:r>
      <w:r w:rsidR="0017746F" w:rsidRPr="00D809C7">
        <w:rPr>
          <w:lang w:val="en-GB"/>
        </w:rPr>
        <w:t xml:space="preserve"> will contribute to reinforce the </w:t>
      </w:r>
      <w:r w:rsidR="0089022C" w:rsidRPr="00D809C7">
        <w:rPr>
          <w:lang w:val="en-GB"/>
        </w:rPr>
        <w:t xml:space="preserve">project’s </w:t>
      </w:r>
      <w:r w:rsidR="0017746F" w:rsidRPr="00D809C7">
        <w:rPr>
          <w:lang w:val="en-GB"/>
        </w:rPr>
        <w:t xml:space="preserve">legitimacy </w:t>
      </w:r>
      <w:r w:rsidR="0089022C" w:rsidRPr="00D809C7">
        <w:rPr>
          <w:lang w:val="en-GB"/>
        </w:rPr>
        <w:t>amongst external and internal partners as well as</w:t>
      </w:r>
      <w:r w:rsidR="0017746F" w:rsidRPr="00D809C7">
        <w:rPr>
          <w:lang w:val="en-GB"/>
        </w:rPr>
        <w:t xml:space="preserve"> </w:t>
      </w:r>
      <w:r w:rsidR="0089022C" w:rsidRPr="00D809C7">
        <w:rPr>
          <w:lang w:val="en-GB"/>
        </w:rPr>
        <w:t xml:space="preserve">the </w:t>
      </w:r>
      <w:r w:rsidR="00C373DF" w:rsidRPr="00D809C7">
        <w:rPr>
          <w:lang w:val="en-GB"/>
        </w:rPr>
        <w:t xml:space="preserve">involvement of </w:t>
      </w:r>
      <w:r w:rsidR="00DE2600" w:rsidRPr="00D809C7">
        <w:rPr>
          <w:lang w:val="en-GB"/>
        </w:rPr>
        <w:t xml:space="preserve">politicians, civil servants and </w:t>
      </w:r>
      <w:r w:rsidR="000752CD" w:rsidRPr="00D809C7">
        <w:rPr>
          <w:lang w:val="en-GB"/>
        </w:rPr>
        <w:t>the</w:t>
      </w:r>
      <w:r w:rsidR="00DE2600" w:rsidRPr="00D809C7">
        <w:rPr>
          <w:lang w:val="en-GB"/>
        </w:rPr>
        <w:t xml:space="preserve"> </w:t>
      </w:r>
      <w:r w:rsidR="00C373DF" w:rsidRPr="00D809C7">
        <w:rPr>
          <w:lang w:val="en-GB"/>
        </w:rPr>
        <w:t>professionals implied in this technical assistance.</w:t>
      </w:r>
    </w:p>
    <w:p w14:paraId="57E9CA87" w14:textId="77777777" w:rsidR="00450065" w:rsidRPr="00D809C7" w:rsidRDefault="00450065" w:rsidP="001C01C8">
      <w:pPr>
        <w:jc w:val="center"/>
        <w:rPr>
          <w:lang w:val="en-GB"/>
        </w:rPr>
      </w:pPr>
    </w:p>
    <w:p w14:paraId="6AC33592" w14:textId="5DEB10C8" w:rsidR="001C01C8" w:rsidRPr="00D809C7" w:rsidRDefault="001C01C8" w:rsidP="001C01C8">
      <w:pPr>
        <w:jc w:val="center"/>
        <w:rPr>
          <w:lang w:val="en-GB"/>
        </w:rPr>
      </w:pPr>
      <w:r w:rsidRPr="00D809C7">
        <w:rPr>
          <w:lang w:val="en-GB"/>
        </w:rPr>
        <w:t>-------------------------</w:t>
      </w:r>
    </w:p>
    <w:p w14:paraId="0DC5A1FC" w14:textId="77777777" w:rsidR="0089022C" w:rsidRPr="00D809C7" w:rsidRDefault="0089022C" w:rsidP="00941D76">
      <w:pPr>
        <w:jc w:val="both"/>
        <w:rPr>
          <w:lang w:val="en-GB"/>
        </w:rPr>
      </w:pPr>
    </w:p>
    <w:p w14:paraId="1CADE44A" w14:textId="4EA0F2C4" w:rsidR="00941D76" w:rsidRPr="00D809C7" w:rsidRDefault="00941D76" w:rsidP="00941D76">
      <w:pPr>
        <w:jc w:val="both"/>
        <w:rPr>
          <w:lang w:val="en-GB"/>
        </w:rPr>
      </w:pPr>
    </w:p>
    <w:p w14:paraId="0F8E2200" w14:textId="79023629" w:rsidR="007A57DD" w:rsidRPr="00D809C7" w:rsidRDefault="007A57DD">
      <w:pPr>
        <w:rPr>
          <w:lang w:val="en-GB"/>
        </w:rPr>
      </w:pPr>
      <w:r w:rsidRPr="00D809C7">
        <w:rPr>
          <w:lang w:val="en-GB"/>
        </w:rPr>
        <w:br w:type="page"/>
      </w:r>
    </w:p>
    <w:p w14:paraId="2B608D7A" w14:textId="77777777" w:rsidR="00BB23AD" w:rsidRDefault="00BB23AD" w:rsidP="00D809C7">
      <w:pPr>
        <w:shd w:val="clear" w:color="auto" w:fill="FFFFFF" w:themeFill="background1"/>
        <w:spacing w:after="0"/>
        <w:jc w:val="center"/>
        <w:rPr>
          <w:rFonts w:ascii="Arial" w:hAnsi="Arial" w:cs="Arial"/>
          <w:color w:val="1F497D" w:themeColor="text2"/>
          <w:sz w:val="56"/>
          <w:szCs w:val="56"/>
          <w:shd w:val="clear" w:color="auto" w:fill="FFFFFF"/>
          <w:lang w:val="en-GB"/>
          <w14:props3d w14:extrusionH="0" w14:contourW="12700" w14:prstMaterial="none">
            <w14:contourClr>
              <w14:schemeClr w14:val="bg1"/>
            </w14:contourClr>
          </w14:props3d>
        </w:rPr>
      </w:pPr>
      <w:bookmarkStart w:id="104" w:name="_Toc9350928"/>
    </w:p>
    <w:p w14:paraId="322055FE" w14:textId="77777777" w:rsidR="00BB23AD" w:rsidRDefault="00BB23AD" w:rsidP="00D809C7">
      <w:pPr>
        <w:shd w:val="clear" w:color="auto" w:fill="FFFFFF" w:themeFill="background1"/>
        <w:spacing w:after="0"/>
        <w:jc w:val="center"/>
        <w:rPr>
          <w:rFonts w:ascii="Arial" w:hAnsi="Arial" w:cs="Arial"/>
          <w:color w:val="1F497D" w:themeColor="text2"/>
          <w:sz w:val="56"/>
          <w:szCs w:val="56"/>
          <w:shd w:val="clear" w:color="auto" w:fill="FFFFFF"/>
          <w:lang w:val="en-GB"/>
          <w14:props3d w14:extrusionH="0" w14:contourW="12700" w14:prstMaterial="none">
            <w14:contourClr>
              <w14:schemeClr w14:val="bg1"/>
            </w14:contourClr>
          </w14:props3d>
        </w:rPr>
      </w:pPr>
    </w:p>
    <w:p w14:paraId="1D8FAE7E" w14:textId="77777777" w:rsidR="00BB23AD" w:rsidRDefault="00BB23AD" w:rsidP="00D809C7">
      <w:pPr>
        <w:shd w:val="clear" w:color="auto" w:fill="FFFFFF" w:themeFill="background1"/>
        <w:spacing w:after="0"/>
        <w:jc w:val="center"/>
        <w:rPr>
          <w:rFonts w:ascii="Arial" w:hAnsi="Arial" w:cs="Arial"/>
          <w:color w:val="1F497D" w:themeColor="text2"/>
          <w:sz w:val="56"/>
          <w:szCs w:val="56"/>
          <w:shd w:val="clear" w:color="auto" w:fill="FFFFFF"/>
          <w:lang w:val="en-GB"/>
          <w14:props3d w14:extrusionH="0" w14:contourW="12700" w14:prstMaterial="none">
            <w14:contourClr>
              <w14:schemeClr w14:val="bg1"/>
            </w14:contourClr>
          </w14:props3d>
        </w:rPr>
      </w:pPr>
    </w:p>
    <w:p w14:paraId="0096530F" w14:textId="4BAD213D" w:rsidR="00941D76" w:rsidRPr="00D809C7" w:rsidRDefault="00941D76" w:rsidP="00D809C7">
      <w:pPr>
        <w:shd w:val="clear" w:color="auto" w:fill="FFFFFF" w:themeFill="background1"/>
        <w:spacing w:after="0"/>
        <w:jc w:val="center"/>
        <w:rPr>
          <w:rFonts w:ascii="Arial" w:hAnsi="Arial" w:cs="Arial"/>
          <w:color w:val="1F497D" w:themeColor="text2"/>
          <w:sz w:val="56"/>
          <w:szCs w:val="56"/>
          <w:shd w:val="clear" w:color="auto" w:fill="FFFFFF"/>
          <w:lang w:val="en-GB"/>
          <w14:props3d w14:extrusionH="0" w14:contourW="12700" w14:prstMaterial="none">
            <w14:contourClr>
              <w14:schemeClr w14:val="bg1"/>
            </w14:contourClr>
          </w14:props3d>
        </w:rPr>
      </w:pPr>
      <w:r w:rsidRPr="00D809C7">
        <w:rPr>
          <w:rFonts w:ascii="Arial" w:hAnsi="Arial" w:cs="Arial"/>
          <w:color w:val="1F497D" w:themeColor="text2"/>
          <w:sz w:val="56"/>
          <w:szCs w:val="56"/>
          <w:shd w:val="clear" w:color="auto" w:fill="FFFFFF"/>
          <w:lang w:val="en-GB"/>
          <w14:props3d w14:extrusionH="0" w14:contourW="12700" w14:prstMaterial="none">
            <w14:contourClr>
              <w14:schemeClr w14:val="bg1"/>
            </w14:contourClr>
          </w14:props3d>
        </w:rPr>
        <w:t>A</w:t>
      </w:r>
      <w:r w:rsidR="00355EF3" w:rsidRPr="00D809C7">
        <w:rPr>
          <w:rFonts w:ascii="Arial" w:hAnsi="Arial" w:cs="Arial"/>
          <w:color w:val="1F497D" w:themeColor="text2"/>
          <w:sz w:val="56"/>
          <w:szCs w:val="56"/>
          <w:shd w:val="clear" w:color="auto" w:fill="FFFFFF"/>
          <w:lang w:val="en-GB"/>
          <w14:props3d w14:extrusionH="0" w14:contourW="12700" w14:prstMaterial="none">
            <w14:contourClr>
              <w14:schemeClr w14:val="bg1"/>
            </w14:contourClr>
          </w14:props3d>
        </w:rPr>
        <w:t xml:space="preserve">nnexes </w:t>
      </w:r>
      <w:bookmarkEnd w:id="104"/>
    </w:p>
    <w:p w14:paraId="17C65379" w14:textId="77777777" w:rsidR="007A57DD" w:rsidRPr="008A1461" w:rsidRDefault="007A57DD" w:rsidP="00D13B7A">
      <w:pPr>
        <w:rPr>
          <w:lang w:val="en-GB"/>
        </w:rPr>
      </w:pPr>
    </w:p>
    <w:p w14:paraId="2C25DA9C" w14:textId="77777777" w:rsidR="00BB23AD" w:rsidRDefault="00BB23AD" w:rsidP="008C4E23">
      <w:pPr>
        <w:pStyle w:val="ListParagraph"/>
        <w:tabs>
          <w:tab w:val="right" w:leader="dot" w:pos="9923"/>
        </w:tabs>
        <w:spacing w:after="240" w:line="300" w:lineRule="atLeast"/>
        <w:ind w:left="0"/>
        <w:contextualSpacing w:val="0"/>
        <w:rPr>
          <w:lang w:val="en-GB"/>
        </w:rPr>
      </w:pPr>
    </w:p>
    <w:p w14:paraId="43406D69" w14:textId="77777777" w:rsidR="00BB23AD" w:rsidRDefault="00BB23AD" w:rsidP="008C4E23">
      <w:pPr>
        <w:pStyle w:val="ListParagraph"/>
        <w:tabs>
          <w:tab w:val="right" w:leader="dot" w:pos="9923"/>
        </w:tabs>
        <w:spacing w:after="240" w:line="300" w:lineRule="atLeast"/>
        <w:ind w:left="0"/>
        <w:contextualSpacing w:val="0"/>
        <w:rPr>
          <w:lang w:val="en-GB"/>
        </w:rPr>
      </w:pPr>
    </w:p>
    <w:p w14:paraId="19B22DB6" w14:textId="77777777" w:rsidR="00BB23AD" w:rsidRDefault="00BB23AD" w:rsidP="008C4E23">
      <w:pPr>
        <w:pStyle w:val="ListParagraph"/>
        <w:tabs>
          <w:tab w:val="right" w:leader="dot" w:pos="9923"/>
        </w:tabs>
        <w:spacing w:after="240" w:line="300" w:lineRule="atLeast"/>
        <w:ind w:left="0"/>
        <w:contextualSpacing w:val="0"/>
        <w:rPr>
          <w:lang w:val="en-GB"/>
        </w:rPr>
      </w:pPr>
    </w:p>
    <w:p w14:paraId="2E351DDF" w14:textId="77777777" w:rsidR="00BB23AD" w:rsidRDefault="00BB23AD" w:rsidP="00BB23AD">
      <w:pPr>
        <w:rPr>
          <w:lang w:val="en-GB"/>
        </w:rPr>
      </w:pPr>
      <w:r>
        <w:rPr>
          <w:lang w:val="en-GB"/>
        </w:rPr>
        <w:br w:type="page"/>
      </w:r>
    </w:p>
    <w:p w14:paraId="46C7BC78" w14:textId="77777777" w:rsidR="00BB23AD" w:rsidRPr="00036950" w:rsidRDefault="00BB23AD" w:rsidP="00BB23AD">
      <w:pPr>
        <w:spacing w:after="120"/>
        <w:jc w:val="both"/>
        <w:rPr>
          <w:rFonts w:cs="Calibri"/>
          <w:lang w:val="en-US"/>
        </w:rPr>
      </w:pPr>
    </w:p>
    <w:p w14:paraId="779613DE" w14:textId="77777777" w:rsidR="00BB23AD" w:rsidRPr="00941D76" w:rsidRDefault="00BB23AD" w:rsidP="00BB23AD">
      <w:pPr>
        <w:rPr>
          <w:rFonts w:ascii="Arial" w:hAnsi="Arial" w:cs="Arial"/>
          <w:color w:val="1F497D" w:themeColor="text2"/>
          <w:lang w:val="en-US"/>
        </w:rPr>
      </w:pPr>
    </w:p>
    <w:p w14:paraId="53852867" w14:textId="77777777" w:rsidR="00BB23AD" w:rsidRDefault="00BB23AD" w:rsidP="00BB23AD">
      <w:pPr>
        <w:rPr>
          <w:rFonts w:ascii="Arial" w:hAnsi="Arial" w:cs="Arial"/>
          <w:color w:val="1F497D" w:themeColor="text2"/>
          <w:lang w:val="en-GB"/>
        </w:rPr>
      </w:pPr>
    </w:p>
    <w:p w14:paraId="366BE1E4" w14:textId="77777777" w:rsidR="00BB23AD" w:rsidRDefault="00BB23AD" w:rsidP="00BB23AD">
      <w:pPr>
        <w:rPr>
          <w:rFonts w:ascii="Arial" w:hAnsi="Arial" w:cs="Arial"/>
          <w:color w:val="1F497D" w:themeColor="text2"/>
          <w:lang w:val="en-GB"/>
        </w:rPr>
      </w:pPr>
    </w:p>
    <w:p w14:paraId="63C5C5F0" w14:textId="77777777" w:rsidR="00BB23AD" w:rsidRDefault="00BB23AD" w:rsidP="00BB23AD">
      <w:pPr>
        <w:rPr>
          <w:rFonts w:ascii="Arial" w:hAnsi="Arial" w:cs="Arial"/>
          <w:color w:val="1F497D" w:themeColor="text2"/>
          <w:lang w:val="en-GB"/>
        </w:rPr>
      </w:pPr>
    </w:p>
    <w:p w14:paraId="3547676C" w14:textId="77777777" w:rsidR="00BB23AD" w:rsidRPr="00E85D79" w:rsidRDefault="00BB23AD" w:rsidP="00BB23AD">
      <w:pPr>
        <w:rPr>
          <w:rFonts w:ascii="Arial" w:eastAsiaTheme="majorEastAsia" w:hAnsi="Arial" w:cs="Arial"/>
          <w:color w:val="1F497D" w:themeColor="text2"/>
          <w:sz w:val="32"/>
          <w:szCs w:val="32"/>
          <w:lang w:val="en-GB"/>
        </w:rPr>
      </w:pPr>
    </w:p>
    <w:p w14:paraId="0F576EE8" w14:textId="77777777" w:rsidR="00BB23AD" w:rsidRPr="00DE16D8" w:rsidRDefault="00BB23AD" w:rsidP="00BB23AD">
      <w:pPr>
        <w:pStyle w:val="ListParagraph"/>
        <w:tabs>
          <w:tab w:val="right" w:leader="dot" w:pos="9923"/>
        </w:tabs>
        <w:spacing w:after="240"/>
        <w:ind w:left="1069"/>
        <w:rPr>
          <w:rFonts w:ascii="Arial" w:hAnsi="Arial" w:cs="Arial"/>
          <w:color w:val="1F497D" w:themeColor="text2"/>
          <w:lang w:val="en-GB"/>
        </w:rPr>
      </w:pPr>
      <w:r w:rsidRPr="00957502">
        <w:rPr>
          <w:noProof/>
          <w:lang w:val="en-US" w:eastAsia="en-US"/>
        </w:rPr>
        <w:drawing>
          <wp:anchor distT="0" distB="0" distL="114300" distR="114300" simplePos="0" relativeHeight="251711488" behindDoc="1" locked="1" layoutInCell="1" allowOverlap="0" wp14:anchorId="628D5318" wp14:editId="62B9BA13">
            <wp:simplePos x="0" y="0"/>
            <wp:positionH relativeFrom="margin">
              <wp:posOffset>-608965</wp:posOffset>
            </wp:positionH>
            <wp:positionV relativeFrom="page">
              <wp:align>bottom</wp:align>
            </wp:positionV>
            <wp:extent cx="7559675" cy="10845165"/>
            <wp:effectExtent l="0" t="0" r="3175"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e couverture RA EF 2015.png"/>
                    <pic:cNvPicPr/>
                  </pic:nvPicPr>
                  <pic:blipFill>
                    <a:blip r:embed="rId14">
                      <a:extLst>
                        <a:ext uri="{28A0092B-C50C-407E-A947-70E740481C1C}">
                          <a14:useLocalDpi xmlns:a14="http://schemas.microsoft.com/office/drawing/2010/main" val="0"/>
                        </a:ext>
                      </a:extLst>
                    </a:blip>
                    <a:stretch>
                      <a:fillRect/>
                    </a:stretch>
                  </pic:blipFill>
                  <pic:spPr>
                    <a:xfrm>
                      <a:off x="0" y="0"/>
                      <a:ext cx="7559675" cy="10845165"/>
                    </a:xfrm>
                    <a:prstGeom prst="rect">
                      <a:avLst/>
                    </a:prstGeom>
                  </pic:spPr>
                </pic:pic>
              </a:graphicData>
            </a:graphic>
            <wp14:sizeRelH relativeFrom="page">
              <wp14:pctWidth>0</wp14:pctWidth>
            </wp14:sizeRelH>
            <wp14:sizeRelV relativeFrom="page">
              <wp14:pctHeight>0</wp14:pctHeight>
            </wp14:sizeRelV>
          </wp:anchor>
        </w:drawing>
      </w:r>
    </w:p>
    <w:p w14:paraId="28467780" w14:textId="77777777" w:rsidR="00BB23AD" w:rsidRPr="00DE16D8" w:rsidRDefault="00BB23AD" w:rsidP="00BB23AD">
      <w:pPr>
        <w:tabs>
          <w:tab w:val="right" w:leader="dot" w:pos="9923"/>
        </w:tabs>
        <w:spacing w:after="240"/>
        <w:ind w:left="709"/>
        <w:rPr>
          <w:rFonts w:ascii="Arial" w:hAnsi="Arial" w:cs="Arial"/>
          <w:color w:val="1F497D" w:themeColor="text2"/>
          <w:lang w:val="en-GB" w:eastAsia="en-IE"/>
        </w:rPr>
      </w:pPr>
    </w:p>
    <w:p w14:paraId="32632C56" w14:textId="77777777" w:rsidR="00BB23AD" w:rsidRPr="00DE16D8" w:rsidRDefault="00BB23AD" w:rsidP="00BB23AD">
      <w:pPr>
        <w:rPr>
          <w:rFonts w:ascii="Arial" w:hAnsi="Arial" w:cs="Arial"/>
          <w:color w:val="FFFFFF" w:themeColor="background1"/>
          <w:shd w:val="clear" w:color="auto" w:fill="68B1E6"/>
          <w:lang w:val="en-GB"/>
        </w:rPr>
      </w:pPr>
    </w:p>
    <w:p w14:paraId="21A8B9FC" w14:textId="77777777" w:rsidR="00BB23AD" w:rsidRPr="00DE16D8" w:rsidRDefault="00BB23AD" w:rsidP="00BB23AD">
      <w:pPr>
        <w:rPr>
          <w:rFonts w:ascii="Arial" w:hAnsi="Arial" w:cs="Arial"/>
          <w:color w:val="1F497D" w:themeColor="text2"/>
          <w:lang w:val="en-GB"/>
        </w:rPr>
      </w:pPr>
    </w:p>
    <w:p w14:paraId="60F3AABF" w14:textId="77777777" w:rsidR="00BB23AD" w:rsidRPr="00DE16D8" w:rsidRDefault="00BB23AD" w:rsidP="00BB23AD">
      <w:pPr>
        <w:pStyle w:val="EXP-Contenu"/>
        <w:rPr>
          <w:color w:val="1F497D" w:themeColor="text2"/>
          <w:sz w:val="24"/>
          <w:szCs w:val="24"/>
          <w:lang w:val="en-GB"/>
        </w:rPr>
      </w:pPr>
    </w:p>
    <w:p w14:paraId="7EEA560C" w14:textId="77777777" w:rsidR="00BB23AD" w:rsidRPr="00DE16D8" w:rsidRDefault="00BB23AD" w:rsidP="00BB23AD">
      <w:pPr>
        <w:pStyle w:val="EXP-Contenu"/>
        <w:rPr>
          <w:color w:val="1F497D" w:themeColor="text2"/>
          <w:sz w:val="28"/>
          <w:szCs w:val="24"/>
          <w:lang w:val="en-GB"/>
        </w:rPr>
      </w:pPr>
      <w:r w:rsidRPr="00DE16D8">
        <w:rPr>
          <w:color w:val="FFFFFF" w:themeColor="background1"/>
          <w:shd w:val="clear" w:color="auto" w:fill="68B1E6"/>
          <w:lang w:val="en-GB"/>
        </w:rPr>
        <w:t xml:space="preserve"> </w:t>
      </w:r>
    </w:p>
    <w:p w14:paraId="7EF40371" w14:textId="77777777" w:rsidR="00BB23AD" w:rsidRPr="00DE16D8" w:rsidRDefault="00BB23AD" w:rsidP="00BB23AD">
      <w:pPr>
        <w:rPr>
          <w:rFonts w:ascii="Arial" w:hAnsi="Arial" w:cs="Arial"/>
          <w:color w:val="FFFFFF" w:themeColor="background1"/>
          <w:shd w:val="clear" w:color="auto" w:fill="68B1E6"/>
          <w:lang w:val="en-GB"/>
        </w:rPr>
      </w:pPr>
    </w:p>
    <w:p w14:paraId="7234F444" w14:textId="77777777" w:rsidR="00BB23AD" w:rsidRPr="00DE16D8" w:rsidRDefault="00BB23AD" w:rsidP="00BB23AD">
      <w:pPr>
        <w:rPr>
          <w:rFonts w:ascii="Arial" w:hAnsi="Arial" w:cs="Arial"/>
          <w:color w:val="FFFFFF" w:themeColor="background1"/>
          <w:shd w:val="clear" w:color="auto" w:fill="68B1E6"/>
          <w:lang w:val="en-GB"/>
        </w:rPr>
      </w:pPr>
    </w:p>
    <w:p w14:paraId="748BDC65" w14:textId="77777777" w:rsidR="00BB23AD" w:rsidRPr="00DE16D8" w:rsidRDefault="00BB23AD" w:rsidP="00BB23AD">
      <w:pPr>
        <w:pStyle w:val="EXP-Titre2"/>
        <w:numPr>
          <w:ilvl w:val="0"/>
          <w:numId w:val="0"/>
        </w:numPr>
        <w:ind w:left="792"/>
        <w:rPr>
          <w:lang w:val="en-GB"/>
        </w:rPr>
      </w:pPr>
    </w:p>
    <w:p w14:paraId="34930D19" w14:textId="77777777" w:rsidR="00BB23AD" w:rsidRPr="0091289C" w:rsidRDefault="00BB23AD" w:rsidP="00BB23AD">
      <w:pPr>
        <w:tabs>
          <w:tab w:val="right" w:leader="dot" w:pos="9923"/>
        </w:tabs>
        <w:spacing w:after="240" w:line="300" w:lineRule="atLeast"/>
        <w:rPr>
          <w:rFonts w:ascii="Arial" w:hAnsi="Arial" w:cs="Arial"/>
          <w:vanish/>
          <w:color w:val="FFFFFF" w:themeColor="background1"/>
          <w:shd w:val="clear" w:color="auto" w:fill="68B1E6"/>
          <w:lang w:val="en-GB"/>
        </w:rPr>
      </w:pPr>
    </w:p>
    <w:p w14:paraId="086A3C0C" w14:textId="77777777" w:rsidR="00BB23AD" w:rsidRPr="0091289C" w:rsidRDefault="00BB23AD" w:rsidP="00BB23AD">
      <w:pPr>
        <w:tabs>
          <w:tab w:val="right" w:leader="dot" w:pos="9923"/>
        </w:tabs>
        <w:spacing w:after="240" w:line="300" w:lineRule="atLeast"/>
        <w:rPr>
          <w:rFonts w:ascii="Arial" w:hAnsi="Arial" w:cs="Arial"/>
          <w:vanish/>
          <w:color w:val="FFFFFF" w:themeColor="background1"/>
          <w:shd w:val="clear" w:color="auto" w:fill="68B1E6"/>
          <w:lang w:val="en-GB"/>
        </w:rPr>
      </w:pPr>
    </w:p>
    <w:p w14:paraId="6E8E422B" w14:textId="77777777" w:rsidR="00BB23AD" w:rsidRPr="00DE16D8" w:rsidRDefault="00BB23AD" w:rsidP="00BB23AD">
      <w:pPr>
        <w:pStyle w:val="ListParagraph"/>
        <w:tabs>
          <w:tab w:val="right" w:leader="dot" w:pos="9923"/>
        </w:tabs>
        <w:spacing w:after="240" w:line="300" w:lineRule="atLeast"/>
        <w:ind w:left="0"/>
        <w:contextualSpacing w:val="0"/>
        <w:rPr>
          <w:lang w:val="en-GB"/>
        </w:rPr>
      </w:pPr>
    </w:p>
    <w:p w14:paraId="63906D6A" w14:textId="77777777" w:rsidR="00BB23AD" w:rsidRDefault="00BB23AD" w:rsidP="008C4E23">
      <w:pPr>
        <w:pStyle w:val="ListParagraph"/>
        <w:tabs>
          <w:tab w:val="right" w:leader="dot" w:pos="9923"/>
        </w:tabs>
        <w:spacing w:after="240" w:line="300" w:lineRule="atLeast"/>
        <w:ind w:left="0"/>
        <w:contextualSpacing w:val="0"/>
        <w:rPr>
          <w:lang w:val="en-GB"/>
        </w:rPr>
      </w:pPr>
    </w:p>
    <w:p w14:paraId="43B85EC2" w14:textId="03C3A99E" w:rsidR="005E5928" w:rsidRPr="008A1461" w:rsidRDefault="005E5928" w:rsidP="00D809C7">
      <w:pPr>
        <w:rPr>
          <w:lang w:val="en-GB"/>
        </w:rPr>
      </w:pPr>
    </w:p>
    <w:sectPr w:rsidR="005E5928" w:rsidRPr="008A1461" w:rsidSect="00FB47D8">
      <w:headerReference w:type="default" r:id="rId15"/>
      <w:footerReference w:type="even" r:id="rId16"/>
      <w:footerReference w:type="default" r:id="rId17"/>
      <w:pgSz w:w="11900" w:h="16840"/>
      <w:pgMar w:top="1518" w:right="1127" w:bottom="1134" w:left="992" w:header="284" w:footer="590"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7" w:author="Ketevan Goginashvili" w:date="2019-06-20T17:39:00Z" w:initials="KG">
    <w:p w14:paraId="3CC1EF9B" w14:textId="2CF5B5E4" w:rsidR="00831DAD" w:rsidRPr="00831DAD" w:rsidRDefault="00831DAD">
      <w:pPr>
        <w:pStyle w:val="CommentText"/>
        <w:rPr>
          <w:rFonts w:ascii="Sylfaen" w:hAnsi="Sylfaen"/>
          <w:lang w:val="en-US"/>
        </w:rPr>
      </w:pPr>
      <w:r>
        <w:rPr>
          <w:rStyle w:val="CommentReference"/>
        </w:rPr>
        <w:annotationRef/>
      </w:r>
      <w:r>
        <w:rPr>
          <w:rFonts w:ascii="Sylfaen" w:hAnsi="Sylfaen"/>
          <w:lang w:val="en-US"/>
        </w:rPr>
        <w:t>Need assessment</w:t>
      </w:r>
      <w:r w:rsidR="00A25278">
        <w:rPr>
          <w:rFonts w:ascii="Sylfaen" w:hAnsi="Sylfaen"/>
          <w:lang w:val="en-US"/>
        </w:rPr>
        <w:t>.</w:t>
      </w:r>
      <w:r>
        <w:rPr>
          <w:rFonts w:ascii="Sylfaen" w:hAnsi="Sylfaen"/>
          <w:lang w:val="en-US"/>
        </w:rPr>
        <w:t xml:space="preserve"> </w:t>
      </w:r>
      <w:r w:rsidR="00A25278" w:rsidRPr="00A25278">
        <w:rPr>
          <w:rFonts w:ascii="Sylfaen" w:hAnsi="Sylfaen"/>
          <w:lang w:val="en-US"/>
        </w:rPr>
        <w:t>There is no exact data or expert evaluation</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C0711C" w14:textId="77777777" w:rsidR="00142B07" w:rsidRDefault="00142B07" w:rsidP="000F17CF">
      <w:pPr>
        <w:spacing w:after="0"/>
      </w:pPr>
      <w:r>
        <w:separator/>
      </w:r>
    </w:p>
  </w:endnote>
  <w:endnote w:type="continuationSeparator" w:id="0">
    <w:p w14:paraId="20387AFC" w14:textId="77777777" w:rsidR="00142B07" w:rsidRDefault="00142B07" w:rsidP="000F17C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Webdings">
    <w:panose1 w:val="05030102010509060703"/>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CC"/>
    <w:family w:val="swiss"/>
    <w:pitch w:val="variable"/>
    <w:sig w:usb0="E10022FF" w:usb1="C000E47F" w:usb2="00000029" w:usb3="00000000" w:csb0="000001DF" w:csb1="00000000"/>
  </w:font>
  <w:font w:name="UVACJ M+ DIN">
    <w:altName w:val="DIN"/>
    <w:panose1 w:val="00000000000000000000"/>
    <w:charset w:val="00"/>
    <w:family w:val="swiss"/>
    <w:notTrueType/>
    <w:pitch w:val="default"/>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 w:name="Geo_Arial">
    <w:altName w:val="Arial"/>
    <w:panose1 w:val="020B0604020202020204"/>
    <w:charset w:val="00"/>
    <w:family w:val="swiss"/>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94E217" w14:textId="77777777" w:rsidR="00831DAD" w:rsidRDefault="00831DAD" w:rsidP="00E3106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F2326D0" w14:textId="77777777" w:rsidR="00831DAD" w:rsidRDefault="00831DAD" w:rsidP="00FB780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413246" w14:textId="4D7AC1D7" w:rsidR="00831DAD" w:rsidRDefault="00831DAD" w:rsidP="00FB780D">
    <w:pPr>
      <w:pStyle w:val="Footer"/>
      <w:ind w:right="360"/>
    </w:pPr>
    <w:r>
      <w:rPr>
        <w:rFonts w:ascii="Arial" w:hAnsi="Arial" w:cs="Arial"/>
        <w:noProof/>
        <w:color w:val="006C8C"/>
        <w:lang w:val="en-US" w:eastAsia="en-US"/>
      </w:rPr>
      <mc:AlternateContent>
        <mc:Choice Requires="wps">
          <w:drawing>
            <wp:anchor distT="0" distB="0" distL="114300" distR="114300" simplePos="0" relativeHeight="251657728" behindDoc="1" locked="0" layoutInCell="1" allowOverlap="1" wp14:anchorId="796B20C8" wp14:editId="0453E413">
              <wp:simplePos x="0" y="0"/>
              <wp:positionH relativeFrom="column">
                <wp:posOffset>6198871</wp:posOffset>
              </wp:positionH>
              <wp:positionV relativeFrom="paragraph">
                <wp:posOffset>-243840</wp:posOffset>
              </wp:positionV>
              <wp:extent cx="514350" cy="447040"/>
              <wp:effectExtent l="0" t="0" r="0" b="0"/>
              <wp:wrapNone/>
              <wp:docPr id="26" name="Ellipse 26"/>
              <wp:cNvGraphicFramePr/>
              <a:graphic xmlns:a="http://schemas.openxmlformats.org/drawingml/2006/main">
                <a:graphicData uri="http://schemas.microsoft.com/office/word/2010/wordprocessingShape">
                  <wps:wsp>
                    <wps:cNvSpPr/>
                    <wps:spPr>
                      <a:xfrm>
                        <a:off x="0" y="0"/>
                        <a:ext cx="514350" cy="447040"/>
                      </a:xfrm>
                      <a:prstGeom prst="ellipse">
                        <a:avLst/>
                      </a:prstGeom>
                      <a:solidFill>
                        <a:srgbClr val="E9E4DE"/>
                      </a:solidFill>
                      <a:ln>
                        <a:noFill/>
                      </a:ln>
                      <a:effectLst/>
                      <a:extLst>
                        <a:ext uri="{FAA26D3D-D897-4be2-8F04-BA451C77F1D7}">
                          <ma14:placeholderFlag xmlns:w15="http://schemas.microsoft.com/office/word/2012/wordml" xmlns:arto="http://schemas.microsoft.com/office/word/2006/arto"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w15="http://schemas.microsoft.com/office/word/2012/wordml" xmlns:arto="http://schemas.microsoft.com/office/word/2006/arto"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676A11F6" w14:textId="6A7D535D" w:rsidR="00831DAD" w:rsidRPr="004365BE" w:rsidRDefault="00831DAD" w:rsidP="00E31064">
                          <w:pPr>
                            <w:pStyle w:val="Footer"/>
                            <w:rPr>
                              <w:rStyle w:val="PageNumber"/>
                              <w:rFonts w:ascii="Arial" w:hAnsi="Arial" w:cs="Arial"/>
                              <w:color w:val="004979"/>
                            </w:rPr>
                          </w:pPr>
                          <w:r w:rsidRPr="004365BE">
                            <w:rPr>
                              <w:rStyle w:val="PageNumber"/>
                              <w:rFonts w:ascii="Arial" w:hAnsi="Arial" w:cs="Arial"/>
                              <w:color w:val="004979"/>
                            </w:rPr>
                            <w:fldChar w:fldCharType="begin"/>
                          </w:r>
                          <w:r w:rsidRPr="004365BE">
                            <w:rPr>
                              <w:rStyle w:val="PageNumber"/>
                              <w:rFonts w:ascii="Arial" w:hAnsi="Arial" w:cs="Arial"/>
                              <w:color w:val="004979"/>
                            </w:rPr>
                            <w:instrText xml:space="preserve">PAGE  </w:instrText>
                          </w:r>
                          <w:r w:rsidRPr="004365BE">
                            <w:rPr>
                              <w:rStyle w:val="PageNumber"/>
                              <w:rFonts w:ascii="Arial" w:hAnsi="Arial" w:cs="Arial"/>
                              <w:color w:val="004979"/>
                            </w:rPr>
                            <w:fldChar w:fldCharType="separate"/>
                          </w:r>
                          <w:r w:rsidR="005532B3">
                            <w:rPr>
                              <w:rStyle w:val="PageNumber"/>
                              <w:rFonts w:ascii="Arial" w:hAnsi="Arial" w:cs="Arial"/>
                              <w:noProof/>
                              <w:color w:val="004979"/>
                            </w:rPr>
                            <w:t>15</w:t>
                          </w:r>
                          <w:r w:rsidRPr="004365BE">
                            <w:rPr>
                              <w:rStyle w:val="PageNumber"/>
                              <w:rFonts w:ascii="Arial" w:hAnsi="Arial" w:cs="Arial"/>
                              <w:color w:val="004979"/>
                            </w:rPr>
                            <w:fldChar w:fldCharType="end"/>
                          </w:r>
                        </w:p>
                        <w:p w14:paraId="6B3FF30A" w14:textId="77777777" w:rsidR="00831DAD" w:rsidRPr="004365BE" w:rsidRDefault="00831DAD" w:rsidP="00E31064">
                          <w:pPr>
                            <w:jc w:val="center"/>
                            <w:rPr>
                              <w:color w:val="00497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6" o:spid="_x0000_s1027" style="position:absolute;margin-left:488.1pt;margin-top:-19.2pt;width:40.5pt;height:35.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" fillcolor="#e9e4de" stroked="f">
              <v:textbox>
                <w:txbxContent>
                  <w:p w14:paraId="676A11F6" w14:textId="6A7D535D" w:rsidR="00831DAD" w:rsidRPr="004365BE" w:rsidRDefault="00831DAD" w:rsidP="00E31064">
                    <w:pPr>
                      <w:pStyle w:val="Footer"/>
                      <w:rPr>
                        <w:rStyle w:val="PageNumber"/>
                        <w:rFonts w:ascii="Arial" w:hAnsi="Arial" w:cs="Arial"/>
                        <w:color w:val="004979"/>
                      </w:rPr>
                    </w:pPr>
                    <w:r w:rsidRPr="004365BE">
                      <w:rPr>
                        <w:rStyle w:val="PageNumber"/>
                        <w:rFonts w:ascii="Arial" w:hAnsi="Arial" w:cs="Arial"/>
                        <w:color w:val="004979"/>
                      </w:rPr>
                      <w:fldChar w:fldCharType="begin"/>
                    </w:r>
                    <w:r w:rsidRPr="004365BE">
                      <w:rPr>
                        <w:rStyle w:val="PageNumber"/>
                        <w:rFonts w:ascii="Arial" w:hAnsi="Arial" w:cs="Arial"/>
                        <w:color w:val="004979"/>
                      </w:rPr>
                      <w:instrText xml:space="preserve">PAGE  </w:instrText>
                    </w:r>
                    <w:r w:rsidRPr="004365BE">
                      <w:rPr>
                        <w:rStyle w:val="PageNumber"/>
                        <w:rFonts w:ascii="Arial" w:hAnsi="Arial" w:cs="Arial"/>
                        <w:color w:val="004979"/>
                      </w:rPr>
                      <w:fldChar w:fldCharType="separate"/>
                    </w:r>
                    <w:r w:rsidR="005532B3">
                      <w:rPr>
                        <w:rStyle w:val="PageNumber"/>
                        <w:rFonts w:ascii="Arial" w:hAnsi="Arial" w:cs="Arial"/>
                        <w:noProof/>
                        <w:color w:val="004979"/>
                      </w:rPr>
                      <w:t>15</w:t>
                    </w:r>
                    <w:r w:rsidRPr="004365BE">
                      <w:rPr>
                        <w:rStyle w:val="PageNumber"/>
                        <w:rFonts w:ascii="Arial" w:hAnsi="Arial" w:cs="Arial"/>
                        <w:color w:val="004979"/>
                      </w:rPr>
                      <w:fldChar w:fldCharType="end"/>
                    </w:r>
                  </w:p>
                  <w:p w14:paraId="6B3FF30A" w14:textId="77777777" w:rsidR="00831DAD" w:rsidRPr="004365BE" w:rsidRDefault="00831DAD" w:rsidP="00E31064">
                    <w:pPr>
                      <w:jc w:val="center"/>
                      <w:rPr>
                        <w:color w:val="004979"/>
                      </w:rPr>
                    </w:pPr>
                  </w:p>
                </w:txbxContent>
              </v:textbox>
            </v:oval>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A68B04" w14:textId="77777777" w:rsidR="00142B07" w:rsidRDefault="00142B07" w:rsidP="000F17CF">
      <w:pPr>
        <w:spacing w:after="0"/>
      </w:pPr>
      <w:r>
        <w:separator/>
      </w:r>
    </w:p>
  </w:footnote>
  <w:footnote w:type="continuationSeparator" w:id="0">
    <w:p w14:paraId="566ECD68" w14:textId="77777777" w:rsidR="00142B07" w:rsidRDefault="00142B07" w:rsidP="000F17CF">
      <w:pPr>
        <w:spacing w:after="0"/>
      </w:pPr>
      <w:r>
        <w:continuationSeparator/>
      </w:r>
    </w:p>
  </w:footnote>
  <w:footnote w:id="1">
    <w:p w14:paraId="5F63992E" w14:textId="77777777" w:rsidR="00831DAD" w:rsidRPr="00C82023" w:rsidRDefault="00831DAD" w:rsidP="006E2B57">
      <w:pPr>
        <w:pStyle w:val="FootnoteText"/>
        <w:rPr>
          <w:lang w:val="en-US"/>
        </w:rPr>
      </w:pPr>
      <w:r>
        <w:rPr>
          <w:rStyle w:val="FootnoteReference"/>
        </w:rPr>
        <w:footnoteRef/>
      </w:r>
      <w:r w:rsidRPr="00C82023">
        <w:rPr>
          <w:lang w:val="en-US"/>
        </w:rPr>
        <w:t xml:space="preserve"> </w:t>
      </w:r>
      <w:r>
        <w:rPr>
          <w:lang w:val="en-US"/>
        </w:rPr>
        <w:t>Approximately 1 psychiatrist for 60 to 70 inpatients</w:t>
      </w:r>
    </w:p>
  </w:footnote>
  <w:footnote w:id="2">
    <w:p w14:paraId="0AF85A86" w14:textId="77777777" w:rsidR="00831DAD" w:rsidRPr="00C82023" w:rsidDel="00435FFC" w:rsidRDefault="00831DAD" w:rsidP="006E2B57">
      <w:pPr>
        <w:pStyle w:val="FootnoteText"/>
        <w:rPr>
          <w:del w:id="77" w:author="Ketevan Goginashvili" w:date="2019-06-20T17:57:00Z"/>
          <w:rFonts w:eastAsia="Times New Roman" w:cs="Calibri"/>
          <w:lang w:val="en-US" w:eastAsia="en-GB"/>
        </w:rPr>
      </w:pPr>
      <w:del w:id="78" w:author="Ketevan Goginashvili" w:date="2019-06-20T17:57:00Z">
        <w:r w:rsidDel="00435FFC">
          <w:rPr>
            <w:rStyle w:val="FootnoteReference"/>
          </w:rPr>
          <w:footnoteRef/>
        </w:r>
        <w:r w:rsidRPr="00C82023" w:rsidDel="00435FFC">
          <w:rPr>
            <w:lang w:val="en-US"/>
          </w:rPr>
          <w:delText xml:space="preserve"> </w:delText>
        </w:r>
        <w:r w:rsidDel="00435FFC">
          <w:rPr>
            <w:lang w:val="en-US"/>
          </w:rPr>
          <w:delText xml:space="preserve">There are </w:delText>
        </w:r>
        <w:r w:rsidDel="00435FFC">
          <w:rPr>
            <w:rFonts w:eastAsia="Times New Roman" w:cs="Calibri"/>
            <w:lang w:val="en-US" w:eastAsia="en-GB"/>
          </w:rPr>
          <w:delText>only 4 in Georgia (</w:delText>
        </w:r>
        <w:r w:rsidRPr="00C82023" w:rsidDel="00435FFC">
          <w:rPr>
            <w:rFonts w:eastAsia="Times New Roman" w:cs="Calibri"/>
            <w:lang w:val="en-US" w:eastAsia="en-GB"/>
          </w:rPr>
          <w:delText>Kutaisi, Batumi, Rustavi, Tbilisi)</w:delText>
        </w:r>
      </w:del>
    </w:p>
  </w:footnote>
  <w:footnote w:id="3">
    <w:p w14:paraId="4770657C" w14:textId="77777777" w:rsidR="00831DAD" w:rsidRPr="00686029" w:rsidRDefault="00831DAD" w:rsidP="00F80273">
      <w:pPr>
        <w:pStyle w:val="FootnoteText"/>
        <w:rPr>
          <w:rFonts w:ascii="Sylfaen" w:hAnsi="Sylfaen"/>
          <w:lang w:val="ka-GE"/>
        </w:rPr>
      </w:pPr>
      <w:r>
        <w:rPr>
          <w:rStyle w:val="FootnoteReference"/>
        </w:rPr>
        <w:footnoteRef/>
      </w:r>
      <w:r w:rsidRPr="00527104">
        <w:rPr>
          <w:lang w:val="ka-GE"/>
        </w:rPr>
        <w:t xml:space="preserve"> </w:t>
      </w:r>
      <w:r w:rsidRPr="00D13B7A">
        <w:rPr>
          <w:lang w:val="en-US"/>
        </w:rPr>
        <w:t>Data provided by the Social service agency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4679E7" w14:textId="43968253" w:rsidR="00831DAD" w:rsidRDefault="00831DAD" w:rsidP="004301E0">
    <w:pPr>
      <w:pStyle w:val="Header"/>
      <w:tabs>
        <w:tab w:val="clear" w:pos="9072"/>
        <w:tab w:val="right" w:pos="9781"/>
      </w:tabs>
    </w:pPr>
    <w:r>
      <w:rPr>
        <w:noProof/>
        <w:lang w:val="en-US" w:eastAsia="en-US"/>
      </w:rPr>
      <w:drawing>
        <wp:inline distT="0" distB="0" distL="0" distR="0" wp14:anchorId="564D3201" wp14:editId="4F1AF5DE">
          <wp:extent cx="441325" cy="427089"/>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EF cmjn sans baseline.jpg"/>
                  <pic:cNvPicPr/>
                </pic:nvPicPr>
                <pic:blipFill>
                  <a:blip r:embed="rId1">
                    <a:extLst>
                      <a:ext uri="{28A0092B-C50C-407E-A947-70E740481C1C}">
                        <a14:useLocalDpi xmlns:a14="http://schemas.microsoft.com/office/drawing/2010/main" val="0"/>
                      </a:ext>
                    </a:extLst>
                  </a:blip>
                  <a:stretch>
                    <a:fillRect/>
                  </a:stretch>
                </pic:blipFill>
                <pic:spPr>
                  <a:xfrm>
                    <a:off x="0" y="0"/>
                    <a:ext cx="455389" cy="440700"/>
                  </a:xfrm>
                  <a:prstGeom prst="rect">
                    <a:avLst/>
                  </a:prstGeom>
                </pic:spPr>
              </pic:pic>
            </a:graphicData>
          </a:graphic>
        </wp:inline>
      </w:drawing>
    </w:r>
    <w:r>
      <w:tab/>
    </w:r>
    <w: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B0BC3"/>
    <w:multiLevelType w:val="hybridMultilevel"/>
    <w:tmpl w:val="BFCEED4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99A7C01"/>
    <w:multiLevelType w:val="hybridMultilevel"/>
    <w:tmpl w:val="F4AAD4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A7554FA"/>
    <w:multiLevelType w:val="hybridMultilevel"/>
    <w:tmpl w:val="A730842E"/>
    <w:lvl w:ilvl="0" w:tplc="834C9BE4">
      <w:start w:val="1"/>
      <w:numFmt w:val="bullet"/>
      <w:lvlText w:val="-"/>
      <w:lvlJc w:val="left"/>
      <w:pPr>
        <w:ind w:left="948" w:hanging="360"/>
      </w:pPr>
      <w:rPr>
        <w:rFonts w:ascii="Calibri" w:hAnsi="Calibri" w:hint="default"/>
        <w:color w:val="auto"/>
      </w:rPr>
    </w:lvl>
    <w:lvl w:ilvl="1" w:tplc="040C0003">
      <w:start w:val="1"/>
      <w:numFmt w:val="bullet"/>
      <w:lvlText w:val="o"/>
      <w:lvlJc w:val="left"/>
      <w:pPr>
        <w:ind w:left="1668" w:hanging="360"/>
      </w:pPr>
      <w:rPr>
        <w:rFonts w:ascii="Courier New" w:hAnsi="Courier New" w:cs="Courier New" w:hint="default"/>
      </w:rPr>
    </w:lvl>
    <w:lvl w:ilvl="2" w:tplc="040C0005">
      <w:start w:val="1"/>
      <w:numFmt w:val="bullet"/>
      <w:lvlText w:val=""/>
      <w:lvlJc w:val="left"/>
      <w:pPr>
        <w:ind w:left="2388" w:hanging="360"/>
      </w:pPr>
      <w:rPr>
        <w:rFonts w:ascii="Wingdings" w:hAnsi="Wingdings" w:hint="default"/>
      </w:rPr>
    </w:lvl>
    <w:lvl w:ilvl="3" w:tplc="040C0001" w:tentative="1">
      <w:start w:val="1"/>
      <w:numFmt w:val="bullet"/>
      <w:lvlText w:val=""/>
      <w:lvlJc w:val="left"/>
      <w:pPr>
        <w:ind w:left="3108" w:hanging="360"/>
      </w:pPr>
      <w:rPr>
        <w:rFonts w:ascii="Symbol" w:hAnsi="Symbol" w:hint="default"/>
      </w:rPr>
    </w:lvl>
    <w:lvl w:ilvl="4" w:tplc="040C0003" w:tentative="1">
      <w:start w:val="1"/>
      <w:numFmt w:val="bullet"/>
      <w:lvlText w:val="o"/>
      <w:lvlJc w:val="left"/>
      <w:pPr>
        <w:ind w:left="3828" w:hanging="360"/>
      </w:pPr>
      <w:rPr>
        <w:rFonts w:ascii="Courier New" w:hAnsi="Courier New" w:cs="Courier New" w:hint="default"/>
      </w:rPr>
    </w:lvl>
    <w:lvl w:ilvl="5" w:tplc="040C0005" w:tentative="1">
      <w:start w:val="1"/>
      <w:numFmt w:val="bullet"/>
      <w:lvlText w:val=""/>
      <w:lvlJc w:val="left"/>
      <w:pPr>
        <w:ind w:left="4548" w:hanging="360"/>
      </w:pPr>
      <w:rPr>
        <w:rFonts w:ascii="Wingdings" w:hAnsi="Wingdings" w:hint="default"/>
      </w:rPr>
    </w:lvl>
    <w:lvl w:ilvl="6" w:tplc="040C0001" w:tentative="1">
      <w:start w:val="1"/>
      <w:numFmt w:val="bullet"/>
      <w:lvlText w:val=""/>
      <w:lvlJc w:val="left"/>
      <w:pPr>
        <w:ind w:left="5268" w:hanging="360"/>
      </w:pPr>
      <w:rPr>
        <w:rFonts w:ascii="Symbol" w:hAnsi="Symbol" w:hint="default"/>
      </w:rPr>
    </w:lvl>
    <w:lvl w:ilvl="7" w:tplc="040C0003" w:tentative="1">
      <w:start w:val="1"/>
      <w:numFmt w:val="bullet"/>
      <w:lvlText w:val="o"/>
      <w:lvlJc w:val="left"/>
      <w:pPr>
        <w:ind w:left="5988" w:hanging="360"/>
      </w:pPr>
      <w:rPr>
        <w:rFonts w:ascii="Courier New" w:hAnsi="Courier New" w:cs="Courier New" w:hint="default"/>
      </w:rPr>
    </w:lvl>
    <w:lvl w:ilvl="8" w:tplc="040C0005" w:tentative="1">
      <w:start w:val="1"/>
      <w:numFmt w:val="bullet"/>
      <w:lvlText w:val=""/>
      <w:lvlJc w:val="left"/>
      <w:pPr>
        <w:ind w:left="6708" w:hanging="360"/>
      </w:pPr>
      <w:rPr>
        <w:rFonts w:ascii="Wingdings" w:hAnsi="Wingdings" w:hint="default"/>
      </w:rPr>
    </w:lvl>
  </w:abstractNum>
  <w:abstractNum w:abstractNumId="3">
    <w:nsid w:val="1A090642"/>
    <w:multiLevelType w:val="multilevel"/>
    <w:tmpl w:val="040C001F"/>
    <w:styleLink w:val="111111"/>
    <w:lvl w:ilvl="0">
      <w:start w:val="1"/>
      <w:numFmt w:val="decimal"/>
      <w:pStyle w:val="EXP-Titre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FDF7458"/>
    <w:multiLevelType w:val="hybridMultilevel"/>
    <w:tmpl w:val="E4EA7EFA"/>
    <w:lvl w:ilvl="0" w:tplc="C778DB4E">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
    <w:nsid w:val="22717677"/>
    <w:multiLevelType w:val="hybridMultilevel"/>
    <w:tmpl w:val="D1960A5A"/>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6">
    <w:nsid w:val="27E07B88"/>
    <w:multiLevelType w:val="hybridMultilevel"/>
    <w:tmpl w:val="AE08EDE4"/>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
    <w:nsid w:val="281555A2"/>
    <w:multiLevelType w:val="hybridMultilevel"/>
    <w:tmpl w:val="271E36BC"/>
    <w:lvl w:ilvl="0" w:tplc="7E16A2FC">
      <w:numFmt w:val="bullet"/>
      <w:pStyle w:val="4"/>
      <w:lvlText w:val=""/>
      <w:lvlJc w:val="left"/>
      <w:pPr>
        <w:ind w:left="360" w:hanging="360"/>
      </w:pPr>
      <w:rPr>
        <w:rFonts w:ascii="Wingdings" w:hAnsi="Wingdings" w:hint="default"/>
        <w:color w:val="000000"/>
      </w:rPr>
    </w:lvl>
    <w:lvl w:ilvl="1" w:tplc="A4C82D9E">
      <w:start w:val="1"/>
      <w:numFmt w:val="bullet"/>
      <w:lvlText w:val="-"/>
      <w:lvlJc w:val="left"/>
      <w:pPr>
        <w:tabs>
          <w:tab w:val="num" w:pos="1440"/>
        </w:tabs>
        <w:ind w:left="1440" w:hanging="360"/>
      </w:pPr>
      <w:rPr>
        <w:rFonts w:ascii="Times New Roman" w:eastAsia="Times New Roman" w:hAnsi="Times New Roman"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8">
    <w:nsid w:val="36ED6212"/>
    <w:multiLevelType w:val="hybridMultilevel"/>
    <w:tmpl w:val="53401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EEC32BF"/>
    <w:multiLevelType w:val="hybridMultilevel"/>
    <w:tmpl w:val="FFC4B9D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413E2F43"/>
    <w:multiLevelType w:val="multilevel"/>
    <w:tmpl w:val="A08A7448"/>
    <w:lvl w:ilvl="0">
      <w:start w:val="1"/>
      <w:numFmt w:val="decimal"/>
      <w:lvlText w:val="%1."/>
      <w:lvlJc w:val="left"/>
      <w:pPr>
        <w:ind w:left="360" w:hanging="360"/>
      </w:pPr>
      <w:rPr>
        <w:rFonts w:hint="default"/>
        <w:b/>
        <w:bCs/>
        <w:i w:val="0"/>
        <w:iCs w:val="0"/>
        <w:color w:val="004979"/>
        <w:sz w:val="32"/>
        <w:szCs w:val="32"/>
        <w:u w:val="none"/>
      </w:rPr>
    </w:lvl>
    <w:lvl w:ilvl="1">
      <w:start w:val="1"/>
      <w:numFmt w:val="decimal"/>
      <w:pStyle w:val="EXP-Titre2"/>
      <w:lvlText w:val="%1.%2."/>
      <w:lvlJc w:val="left"/>
      <w:pPr>
        <w:ind w:left="792" w:hanging="432"/>
      </w:pPr>
      <w:rPr>
        <w:rFonts w:hint="default"/>
        <w:b/>
        <w:bCs/>
        <w:i w:val="0"/>
        <w:iCs w:val="0"/>
        <w:color w:val="68B1E6"/>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42143363"/>
    <w:multiLevelType w:val="hybridMultilevel"/>
    <w:tmpl w:val="511E6422"/>
    <w:lvl w:ilvl="0" w:tplc="E04EB374">
      <w:start w:val="1"/>
      <w:numFmt w:val="bullet"/>
      <w:lvlText w:val="•"/>
      <w:lvlJc w:val="left"/>
      <w:pPr>
        <w:tabs>
          <w:tab w:val="num" w:pos="720"/>
        </w:tabs>
        <w:ind w:left="720" w:hanging="360"/>
      </w:pPr>
      <w:rPr>
        <w:rFonts w:ascii="Arial" w:hAnsi="Arial" w:hint="default"/>
      </w:rPr>
    </w:lvl>
    <w:lvl w:ilvl="1" w:tplc="DEF4C44A">
      <w:start w:val="30845"/>
      <w:numFmt w:val="bullet"/>
      <w:lvlText w:val="•"/>
      <w:lvlJc w:val="left"/>
      <w:pPr>
        <w:tabs>
          <w:tab w:val="num" w:pos="1440"/>
        </w:tabs>
        <w:ind w:left="1440" w:hanging="360"/>
      </w:pPr>
      <w:rPr>
        <w:rFonts w:ascii="Arial" w:hAnsi="Arial" w:hint="default"/>
      </w:rPr>
    </w:lvl>
    <w:lvl w:ilvl="2" w:tplc="D952DAF6" w:tentative="1">
      <w:start w:val="1"/>
      <w:numFmt w:val="bullet"/>
      <w:lvlText w:val="•"/>
      <w:lvlJc w:val="left"/>
      <w:pPr>
        <w:tabs>
          <w:tab w:val="num" w:pos="2160"/>
        </w:tabs>
        <w:ind w:left="2160" w:hanging="360"/>
      </w:pPr>
      <w:rPr>
        <w:rFonts w:ascii="Arial" w:hAnsi="Arial" w:hint="default"/>
      </w:rPr>
    </w:lvl>
    <w:lvl w:ilvl="3" w:tplc="A6BA9CD0" w:tentative="1">
      <w:start w:val="1"/>
      <w:numFmt w:val="bullet"/>
      <w:lvlText w:val="•"/>
      <w:lvlJc w:val="left"/>
      <w:pPr>
        <w:tabs>
          <w:tab w:val="num" w:pos="2880"/>
        </w:tabs>
        <w:ind w:left="2880" w:hanging="360"/>
      </w:pPr>
      <w:rPr>
        <w:rFonts w:ascii="Arial" w:hAnsi="Arial" w:hint="default"/>
      </w:rPr>
    </w:lvl>
    <w:lvl w:ilvl="4" w:tplc="79FC27E8" w:tentative="1">
      <w:start w:val="1"/>
      <w:numFmt w:val="bullet"/>
      <w:lvlText w:val="•"/>
      <w:lvlJc w:val="left"/>
      <w:pPr>
        <w:tabs>
          <w:tab w:val="num" w:pos="3600"/>
        </w:tabs>
        <w:ind w:left="3600" w:hanging="360"/>
      </w:pPr>
      <w:rPr>
        <w:rFonts w:ascii="Arial" w:hAnsi="Arial" w:hint="default"/>
      </w:rPr>
    </w:lvl>
    <w:lvl w:ilvl="5" w:tplc="4DA2CD3A" w:tentative="1">
      <w:start w:val="1"/>
      <w:numFmt w:val="bullet"/>
      <w:lvlText w:val="•"/>
      <w:lvlJc w:val="left"/>
      <w:pPr>
        <w:tabs>
          <w:tab w:val="num" w:pos="4320"/>
        </w:tabs>
        <w:ind w:left="4320" w:hanging="360"/>
      </w:pPr>
      <w:rPr>
        <w:rFonts w:ascii="Arial" w:hAnsi="Arial" w:hint="default"/>
      </w:rPr>
    </w:lvl>
    <w:lvl w:ilvl="6" w:tplc="BBF8BEBE" w:tentative="1">
      <w:start w:val="1"/>
      <w:numFmt w:val="bullet"/>
      <w:lvlText w:val="•"/>
      <w:lvlJc w:val="left"/>
      <w:pPr>
        <w:tabs>
          <w:tab w:val="num" w:pos="5040"/>
        </w:tabs>
        <w:ind w:left="5040" w:hanging="360"/>
      </w:pPr>
      <w:rPr>
        <w:rFonts w:ascii="Arial" w:hAnsi="Arial" w:hint="default"/>
      </w:rPr>
    </w:lvl>
    <w:lvl w:ilvl="7" w:tplc="179875FA" w:tentative="1">
      <w:start w:val="1"/>
      <w:numFmt w:val="bullet"/>
      <w:lvlText w:val="•"/>
      <w:lvlJc w:val="left"/>
      <w:pPr>
        <w:tabs>
          <w:tab w:val="num" w:pos="5760"/>
        </w:tabs>
        <w:ind w:left="5760" w:hanging="360"/>
      </w:pPr>
      <w:rPr>
        <w:rFonts w:ascii="Arial" w:hAnsi="Arial" w:hint="default"/>
      </w:rPr>
    </w:lvl>
    <w:lvl w:ilvl="8" w:tplc="711A600A" w:tentative="1">
      <w:start w:val="1"/>
      <w:numFmt w:val="bullet"/>
      <w:lvlText w:val="•"/>
      <w:lvlJc w:val="left"/>
      <w:pPr>
        <w:tabs>
          <w:tab w:val="num" w:pos="6480"/>
        </w:tabs>
        <w:ind w:left="6480" w:hanging="360"/>
      </w:pPr>
      <w:rPr>
        <w:rFonts w:ascii="Arial" w:hAnsi="Arial" w:hint="default"/>
      </w:rPr>
    </w:lvl>
  </w:abstractNum>
  <w:abstractNum w:abstractNumId="12">
    <w:nsid w:val="469B5EA3"/>
    <w:multiLevelType w:val="hybridMultilevel"/>
    <w:tmpl w:val="D38E760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49BB5536"/>
    <w:multiLevelType w:val="hybridMultilevel"/>
    <w:tmpl w:val="90860B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E817545"/>
    <w:multiLevelType w:val="hybridMultilevel"/>
    <w:tmpl w:val="5F3E3572"/>
    <w:lvl w:ilvl="0" w:tplc="E04EB374">
      <w:start w:val="1"/>
      <w:numFmt w:val="bullet"/>
      <w:lvlText w:val="•"/>
      <w:lvlJc w:val="left"/>
      <w:pPr>
        <w:tabs>
          <w:tab w:val="num" w:pos="720"/>
        </w:tabs>
        <w:ind w:left="720" w:hanging="360"/>
      </w:pPr>
      <w:rPr>
        <w:rFonts w:ascii="Arial" w:hAnsi="Arial" w:hint="default"/>
      </w:rPr>
    </w:lvl>
    <w:lvl w:ilvl="1" w:tplc="040C000B">
      <w:start w:val="1"/>
      <w:numFmt w:val="bullet"/>
      <w:lvlText w:val=""/>
      <w:lvlJc w:val="left"/>
      <w:pPr>
        <w:tabs>
          <w:tab w:val="num" w:pos="1440"/>
        </w:tabs>
        <w:ind w:left="1440" w:hanging="360"/>
      </w:pPr>
      <w:rPr>
        <w:rFonts w:ascii="Wingdings" w:hAnsi="Wingdings" w:hint="default"/>
      </w:rPr>
    </w:lvl>
    <w:lvl w:ilvl="2" w:tplc="D952DAF6" w:tentative="1">
      <w:start w:val="1"/>
      <w:numFmt w:val="bullet"/>
      <w:lvlText w:val="•"/>
      <w:lvlJc w:val="left"/>
      <w:pPr>
        <w:tabs>
          <w:tab w:val="num" w:pos="2160"/>
        </w:tabs>
        <w:ind w:left="2160" w:hanging="360"/>
      </w:pPr>
      <w:rPr>
        <w:rFonts w:ascii="Arial" w:hAnsi="Arial" w:hint="default"/>
      </w:rPr>
    </w:lvl>
    <w:lvl w:ilvl="3" w:tplc="A6BA9CD0" w:tentative="1">
      <w:start w:val="1"/>
      <w:numFmt w:val="bullet"/>
      <w:lvlText w:val="•"/>
      <w:lvlJc w:val="left"/>
      <w:pPr>
        <w:tabs>
          <w:tab w:val="num" w:pos="2880"/>
        </w:tabs>
        <w:ind w:left="2880" w:hanging="360"/>
      </w:pPr>
      <w:rPr>
        <w:rFonts w:ascii="Arial" w:hAnsi="Arial" w:hint="default"/>
      </w:rPr>
    </w:lvl>
    <w:lvl w:ilvl="4" w:tplc="79FC27E8" w:tentative="1">
      <w:start w:val="1"/>
      <w:numFmt w:val="bullet"/>
      <w:lvlText w:val="•"/>
      <w:lvlJc w:val="left"/>
      <w:pPr>
        <w:tabs>
          <w:tab w:val="num" w:pos="3600"/>
        </w:tabs>
        <w:ind w:left="3600" w:hanging="360"/>
      </w:pPr>
      <w:rPr>
        <w:rFonts w:ascii="Arial" w:hAnsi="Arial" w:hint="default"/>
      </w:rPr>
    </w:lvl>
    <w:lvl w:ilvl="5" w:tplc="4DA2CD3A" w:tentative="1">
      <w:start w:val="1"/>
      <w:numFmt w:val="bullet"/>
      <w:lvlText w:val="•"/>
      <w:lvlJc w:val="left"/>
      <w:pPr>
        <w:tabs>
          <w:tab w:val="num" w:pos="4320"/>
        </w:tabs>
        <w:ind w:left="4320" w:hanging="360"/>
      </w:pPr>
      <w:rPr>
        <w:rFonts w:ascii="Arial" w:hAnsi="Arial" w:hint="default"/>
      </w:rPr>
    </w:lvl>
    <w:lvl w:ilvl="6" w:tplc="BBF8BEBE" w:tentative="1">
      <w:start w:val="1"/>
      <w:numFmt w:val="bullet"/>
      <w:lvlText w:val="•"/>
      <w:lvlJc w:val="left"/>
      <w:pPr>
        <w:tabs>
          <w:tab w:val="num" w:pos="5040"/>
        </w:tabs>
        <w:ind w:left="5040" w:hanging="360"/>
      </w:pPr>
      <w:rPr>
        <w:rFonts w:ascii="Arial" w:hAnsi="Arial" w:hint="default"/>
      </w:rPr>
    </w:lvl>
    <w:lvl w:ilvl="7" w:tplc="179875FA" w:tentative="1">
      <w:start w:val="1"/>
      <w:numFmt w:val="bullet"/>
      <w:lvlText w:val="•"/>
      <w:lvlJc w:val="left"/>
      <w:pPr>
        <w:tabs>
          <w:tab w:val="num" w:pos="5760"/>
        </w:tabs>
        <w:ind w:left="5760" w:hanging="360"/>
      </w:pPr>
      <w:rPr>
        <w:rFonts w:ascii="Arial" w:hAnsi="Arial" w:hint="default"/>
      </w:rPr>
    </w:lvl>
    <w:lvl w:ilvl="8" w:tplc="711A600A" w:tentative="1">
      <w:start w:val="1"/>
      <w:numFmt w:val="bullet"/>
      <w:lvlText w:val="•"/>
      <w:lvlJc w:val="left"/>
      <w:pPr>
        <w:tabs>
          <w:tab w:val="num" w:pos="6480"/>
        </w:tabs>
        <w:ind w:left="6480" w:hanging="360"/>
      </w:pPr>
      <w:rPr>
        <w:rFonts w:ascii="Arial" w:hAnsi="Arial" w:hint="default"/>
      </w:rPr>
    </w:lvl>
  </w:abstractNum>
  <w:abstractNum w:abstractNumId="15">
    <w:nsid w:val="4EC63912"/>
    <w:multiLevelType w:val="hybridMultilevel"/>
    <w:tmpl w:val="73061D8C"/>
    <w:lvl w:ilvl="0" w:tplc="040C000F">
      <w:start w:val="1"/>
      <w:numFmt w:val="decimal"/>
      <w:lvlText w:val="%1."/>
      <w:lvlJc w:val="left"/>
      <w:pPr>
        <w:tabs>
          <w:tab w:val="num" w:pos="720"/>
        </w:tabs>
        <w:ind w:left="720" w:hanging="360"/>
      </w:pPr>
      <w:rPr>
        <w:rFonts w:hint="default"/>
      </w:rPr>
    </w:lvl>
    <w:lvl w:ilvl="1" w:tplc="908CB778">
      <w:start w:val="30845"/>
      <w:numFmt w:val="bullet"/>
      <w:lvlText w:val="•"/>
      <w:lvlJc w:val="left"/>
      <w:pPr>
        <w:tabs>
          <w:tab w:val="num" w:pos="1440"/>
        </w:tabs>
        <w:ind w:left="1440" w:hanging="360"/>
      </w:pPr>
      <w:rPr>
        <w:rFonts w:ascii="Arial" w:hAnsi="Arial" w:hint="default"/>
      </w:rPr>
    </w:lvl>
    <w:lvl w:ilvl="2" w:tplc="291460FA" w:tentative="1">
      <w:start w:val="1"/>
      <w:numFmt w:val="bullet"/>
      <w:lvlText w:val="•"/>
      <w:lvlJc w:val="left"/>
      <w:pPr>
        <w:tabs>
          <w:tab w:val="num" w:pos="2160"/>
        </w:tabs>
        <w:ind w:left="2160" w:hanging="360"/>
      </w:pPr>
      <w:rPr>
        <w:rFonts w:ascii="Arial" w:hAnsi="Arial" w:hint="default"/>
      </w:rPr>
    </w:lvl>
    <w:lvl w:ilvl="3" w:tplc="D6065102" w:tentative="1">
      <w:start w:val="1"/>
      <w:numFmt w:val="bullet"/>
      <w:lvlText w:val="•"/>
      <w:lvlJc w:val="left"/>
      <w:pPr>
        <w:tabs>
          <w:tab w:val="num" w:pos="2880"/>
        </w:tabs>
        <w:ind w:left="2880" w:hanging="360"/>
      </w:pPr>
      <w:rPr>
        <w:rFonts w:ascii="Arial" w:hAnsi="Arial" w:hint="default"/>
      </w:rPr>
    </w:lvl>
    <w:lvl w:ilvl="4" w:tplc="40AC73B2" w:tentative="1">
      <w:start w:val="1"/>
      <w:numFmt w:val="bullet"/>
      <w:lvlText w:val="•"/>
      <w:lvlJc w:val="left"/>
      <w:pPr>
        <w:tabs>
          <w:tab w:val="num" w:pos="3600"/>
        </w:tabs>
        <w:ind w:left="3600" w:hanging="360"/>
      </w:pPr>
      <w:rPr>
        <w:rFonts w:ascii="Arial" w:hAnsi="Arial" w:hint="default"/>
      </w:rPr>
    </w:lvl>
    <w:lvl w:ilvl="5" w:tplc="E51AD16A" w:tentative="1">
      <w:start w:val="1"/>
      <w:numFmt w:val="bullet"/>
      <w:lvlText w:val="•"/>
      <w:lvlJc w:val="left"/>
      <w:pPr>
        <w:tabs>
          <w:tab w:val="num" w:pos="4320"/>
        </w:tabs>
        <w:ind w:left="4320" w:hanging="360"/>
      </w:pPr>
      <w:rPr>
        <w:rFonts w:ascii="Arial" w:hAnsi="Arial" w:hint="default"/>
      </w:rPr>
    </w:lvl>
    <w:lvl w:ilvl="6" w:tplc="740A0032" w:tentative="1">
      <w:start w:val="1"/>
      <w:numFmt w:val="bullet"/>
      <w:lvlText w:val="•"/>
      <w:lvlJc w:val="left"/>
      <w:pPr>
        <w:tabs>
          <w:tab w:val="num" w:pos="5040"/>
        </w:tabs>
        <w:ind w:left="5040" w:hanging="360"/>
      </w:pPr>
      <w:rPr>
        <w:rFonts w:ascii="Arial" w:hAnsi="Arial" w:hint="default"/>
      </w:rPr>
    </w:lvl>
    <w:lvl w:ilvl="7" w:tplc="CB922D7E" w:tentative="1">
      <w:start w:val="1"/>
      <w:numFmt w:val="bullet"/>
      <w:lvlText w:val="•"/>
      <w:lvlJc w:val="left"/>
      <w:pPr>
        <w:tabs>
          <w:tab w:val="num" w:pos="5760"/>
        </w:tabs>
        <w:ind w:left="5760" w:hanging="360"/>
      </w:pPr>
      <w:rPr>
        <w:rFonts w:ascii="Arial" w:hAnsi="Arial" w:hint="default"/>
      </w:rPr>
    </w:lvl>
    <w:lvl w:ilvl="8" w:tplc="84589390" w:tentative="1">
      <w:start w:val="1"/>
      <w:numFmt w:val="bullet"/>
      <w:lvlText w:val="•"/>
      <w:lvlJc w:val="left"/>
      <w:pPr>
        <w:tabs>
          <w:tab w:val="num" w:pos="6480"/>
        </w:tabs>
        <w:ind w:left="6480" w:hanging="360"/>
      </w:pPr>
      <w:rPr>
        <w:rFonts w:ascii="Arial" w:hAnsi="Arial" w:hint="default"/>
      </w:rPr>
    </w:lvl>
  </w:abstractNum>
  <w:abstractNum w:abstractNumId="16">
    <w:nsid w:val="55C94DDA"/>
    <w:multiLevelType w:val="multilevel"/>
    <w:tmpl w:val="040C001F"/>
    <w:numStyleLink w:val="111111"/>
  </w:abstractNum>
  <w:abstractNum w:abstractNumId="17">
    <w:nsid w:val="58272AE1"/>
    <w:multiLevelType w:val="hybridMultilevel"/>
    <w:tmpl w:val="55E4710C"/>
    <w:lvl w:ilvl="0" w:tplc="F688432A">
      <w:start w:val="22"/>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1A82408"/>
    <w:multiLevelType w:val="multilevel"/>
    <w:tmpl w:val="E68E6428"/>
    <w:lvl w:ilvl="0">
      <w:start w:val="1"/>
      <w:numFmt w:val="bullet"/>
      <w:lvlText w:val=""/>
      <w:lvlJc w:val="left"/>
      <w:pPr>
        <w:ind w:left="1287" w:hanging="360"/>
      </w:pPr>
      <w:rPr>
        <w:rFonts w:ascii="Wingdings" w:hAnsi="Wingdings"/>
        <w:color w:val="8A000E"/>
        <w:sz w:val="24"/>
      </w:rPr>
    </w:lvl>
    <w:lvl w:ilvl="1">
      <w:start w:val="1"/>
      <w:numFmt w:val="bullet"/>
      <w:pStyle w:val="AufzaehlungEbene2"/>
      <w:lvlText w:val=""/>
      <w:lvlJc w:val="left"/>
      <w:pPr>
        <w:ind w:left="2007" w:hanging="360"/>
      </w:pPr>
      <w:rPr>
        <w:rFonts w:ascii="Webdings" w:hAnsi="Webdings" w:hint="default"/>
        <w:color w:val="8A000E"/>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19">
    <w:nsid w:val="620947D5"/>
    <w:multiLevelType w:val="hybridMultilevel"/>
    <w:tmpl w:val="EB28EC6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6322638A"/>
    <w:multiLevelType w:val="hybridMultilevel"/>
    <w:tmpl w:val="2C7C1050"/>
    <w:lvl w:ilvl="0" w:tplc="6EEE40D2">
      <w:numFmt w:val="bullet"/>
      <w:lvlText w:val="-"/>
      <w:lvlJc w:val="left"/>
      <w:pPr>
        <w:ind w:left="720" w:hanging="360"/>
      </w:pPr>
      <w:rPr>
        <w:rFonts w:ascii="Calibri" w:eastAsia="Calibri" w:hAnsi="Calibri" w:cs="Calibri"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65071355"/>
    <w:multiLevelType w:val="hybridMultilevel"/>
    <w:tmpl w:val="AF44579E"/>
    <w:lvl w:ilvl="0" w:tplc="81C4B5E6">
      <w:start w:val="1"/>
      <w:numFmt w:val="decimal"/>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22">
    <w:nsid w:val="65E25FCA"/>
    <w:multiLevelType w:val="hybridMultilevel"/>
    <w:tmpl w:val="3F945A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740B10B3"/>
    <w:multiLevelType w:val="hybridMultilevel"/>
    <w:tmpl w:val="AF44579E"/>
    <w:lvl w:ilvl="0" w:tplc="81C4B5E6">
      <w:start w:val="1"/>
      <w:numFmt w:val="decimal"/>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24">
    <w:nsid w:val="7DE0446B"/>
    <w:multiLevelType w:val="hybridMultilevel"/>
    <w:tmpl w:val="061CAF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7E8505A2"/>
    <w:multiLevelType w:val="hybridMultilevel"/>
    <w:tmpl w:val="8222B480"/>
    <w:lvl w:ilvl="0" w:tplc="21D0B0B2">
      <w:start w:val="1"/>
      <w:numFmt w:val="bullet"/>
      <w:lvlText w:val="•"/>
      <w:lvlJc w:val="left"/>
      <w:pPr>
        <w:tabs>
          <w:tab w:val="num" w:pos="720"/>
        </w:tabs>
        <w:ind w:left="720" w:hanging="360"/>
      </w:pPr>
      <w:rPr>
        <w:rFonts w:ascii="Arial" w:hAnsi="Arial" w:hint="default"/>
      </w:rPr>
    </w:lvl>
    <w:lvl w:ilvl="1" w:tplc="3C667DD8" w:tentative="1">
      <w:start w:val="1"/>
      <w:numFmt w:val="bullet"/>
      <w:lvlText w:val="•"/>
      <w:lvlJc w:val="left"/>
      <w:pPr>
        <w:tabs>
          <w:tab w:val="num" w:pos="1440"/>
        </w:tabs>
        <w:ind w:left="1440" w:hanging="360"/>
      </w:pPr>
      <w:rPr>
        <w:rFonts w:ascii="Arial" w:hAnsi="Arial" w:hint="default"/>
      </w:rPr>
    </w:lvl>
    <w:lvl w:ilvl="2" w:tplc="3A2AE90E" w:tentative="1">
      <w:start w:val="1"/>
      <w:numFmt w:val="bullet"/>
      <w:lvlText w:val="•"/>
      <w:lvlJc w:val="left"/>
      <w:pPr>
        <w:tabs>
          <w:tab w:val="num" w:pos="2160"/>
        </w:tabs>
        <w:ind w:left="2160" w:hanging="360"/>
      </w:pPr>
      <w:rPr>
        <w:rFonts w:ascii="Arial" w:hAnsi="Arial" w:hint="default"/>
      </w:rPr>
    </w:lvl>
    <w:lvl w:ilvl="3" w:tplc="49C0D6CC" w:tentative="1">
      <w:start w:val="1"/>
      <w:numFmt w:val="bullet"/>
      <w:lvlText w:val="•"/>
      <w:lvlJc w:val="left"/>
      <w:pPr>
        <w:tabs>
          <w:tab w:val="num" w:pos="2880"/>
        </w:tabs>
        <w:ind w:left="2880" w:hanging="360"/>
      </w:pPr>
      <w:rPr>
        <w:rFonts w:ascii="Arial" w:hAnsi="Arial" w:hint="default"/>
      </w:rPr>
    </w:lvl>
    <w:lvl w:ilvl="4" w:tplc="FF563FCC" w:tentative="1">
      <w:start w:val="1"/>
      <w:numFmt w:val="bullet"/>
      <w:lvlText w:val="•"/>
      <w:lvlJc w:val="left"/>
      <w:pPr>
        <w:tabs>
          <w:tab w:val="num" w:pos="3600"/>
        </w:tabs>
        <w:ind w:left="3600" w:hanging="360"/>
      </w:pPr>
      <w:rPr>
        <w:rFonts w:ascii="Arial" w:hAnsi="Arial" w:hint="default"/>
      </w:rPr>
    </w:lvl>
    <w:lvl w:ilvl="5" w:tplc="F41442FC" w:tentative="1">
      <w:start w:val="1"/>
      <w:numFmt w:val="bullet"/>
      <w:lvlText w:val="•"/>
      <w:lvlJc w:val="left"/>
      <w:pPr>
        <w:tabs>
          <w:tab w:val="num" w:pos="4320"/>
        </w:tabs>
        <w:ind w:left="4320" w:hanging="360"/>
      </w:pPr>
      <w:rPr>
        <w:rFonts w:ascii="Arial" w:hAnsi="Arial" w:hint="default"/>
      </w:rPr>
    </w:lvl>
    <w:lvl w:ilvl="6" w:tplc="10B2CDF0" w:tentative="1">
      <w:start w:val="1"/>
      <w:numFmt w:val="bullet"/>
      <w:lvlText w:val="•"/>
      <w:lvlJc w:val="left"/>
      <w:pPr>
        <w:tabs>
          <w:tab w:val="num" w:pos="5040"/>
        </w:tabs>
        <w:ind w:left="5040" w:hanging="360"/>
      </w:pPr>
      <w:rPr>
        <w:rFonts w:ascii="Arial" w:hAnsi="Arial" w:hint="default"/>
      </w:rPr>
    </w:lvl>
    <w:lvl w:ilvl="7" w:tplc="2C9EEF2C" w:tentative="1">
      <w:start w:val="1"/>
      <w:numFmt w:val="bullet"/>
      <w:lvlText w:val="•"/>
      <w:lvlJc w:val="left"/>
      <w:pPr>
        <w:tabs>
          <w:tab w:val="num" w:pos="5760"/>
        </w:tabs>
        <w:ind w:left="5760" w:hanging="360"/>
      </w:pPr>
      <w:rPr>
        <w:rFonts w:ascii="Arial" w:hAnsi="Arial" w:hint="default"/>
      </w:rPr>
    </w:lvl>
    <w:lvl w:ilvl="8" w:tplc="00BC87F4" w:tentative="1">
      <w:start w:val="1"/>
      <w:numFmt w:val="bullet"/>
      <w:lvlText w:val="•"/>
      <w:lvlJc w:val="left"/>
      <w:pPr>
        <w:tabs>
          <w:tab w:val="num" w:pos="6480"/>
        </w:tabs>
        <w:ind w:left="6480" w:hanging="360"/>
      </w:pPr>
      <w:rPr>
        <w:rFonts w:ascii="Arial" w:hAnsi="Arial" w:hint="default"/>
      </w:rPr>
    </w:lvl>
  </w:abstractNum>
  <w:abstractNum w:abstractNumId="26">
    <w:nsid w:val="7F8C6ACC"/>
    <w:multiLevelType w:val="hybridMultilevel"/>
    <w:tmpl w:val="AE6861D2"/>
    <w:lvl w:ilvl="0" w:tplc="4D5AE078">
      <w:start w:val="1"/>
      <w:numFmt w:val="bullet"/>
      <w:lvlText w:val="•"/>
      <w:lvlJc w:val="left"/>
      <w:pPr>
        <w:tabs>
          <w:tab w:val="num" w:pos="720"/>
        </w:tabs>
        <w:ind w:left="720" w:hanging="360"/>
      </w:pPr>
      <w:rPr>
        <w:rFonts w:ascii="Arial" w:hAnsi="Arial" w:hint="default"/>
      </w:rPr>
    </w:lvl>
    <w:lvl w:ilvl="1" w:tplc="F53ECB80" w:tentative="1">
      <w:start w:val="1"/>
      <w:numFmt w:val="bullet"/>
      <w:lvlText w:val="•"/>
      <w:lvlJc w:val="left"/>
      <w:pPr>
        <w:tabs>
          <w:tab w:val="num" w:pos="1440"/>
        </w:tabs>
        <w:ind w:left="1440" w:hanging="360"/>
      </w:pPr>
      <w:rPr>
        <w:rFonts w:ascii="Arial" w:hAnsi="Arial" w:hint="default"/>
      </w:rPr>
    </w:lvl>
    <w:lvl w:ilvl="2" w:tplc="7F2C1AA0" w:tentative="1">
      <w:start w:val="1"/>
      <w:numFmt w:val="bullet"/>
      <w:lvlText w:val="•"/>
      <w:lvlJc w:val="left"/>
      <w:pPr>
        <w:tabs>
          <w:tab w:val="num" w:pos="2160"/>
        </w:tabs>
        <w:ind w:left="2160" w:hanging="360"/>
      </w:pPr>
      <w:rPr>
        <w:rFonts w:ascii="Arial" w:hAnsi="Arial" w:hint="default"/>
      </w:rPr>
    </w:lvl>
    <w:lvl w:ilvl="3" w:tplc="DE9EEA52" w:tentative="1">
      <w:start w:val="1"/>
      <w:numFmt w:val="bullet"/>
      <w:lvlText w:val="•"/>
      <w:lvlJc w:val="left"/>
      <w:pPr>
        <w:tabs>
          <w:tab w:val="num" w:pos="2880"/>
        </w:tabs>
        <w:ind w:left="2880" w:hanging="360"/>
      </w:pPr>
      <w:rPr>
        <w:rFonts w:ascii="Arial" w:hAnsi="Arial" w:hint="default"/>
      </w:rPr>
    </w:lvl>
    <w:lvl w:ilvl="4" w:tplc="07743460" w:tentative="1">
      <w:start w:val="1"/>
      <w:numFmt w:val="bullet"/>
      <w:lvlText w:val="•"/>
      <w:lvlJc w:val="left"/>
      <w:pPr>
        <w:tabs>
          <w:tab w:val="num" w:pos="3600"/>
        </w:tabs>
        <w:ind w:left="3600" w:hanging="360"/>
      </w:pPr>
      <w:rPr>
        <w:rFonts w:ascii="Arial" w:hAnsi="Arial" w:hint="default"/>
      </w:rPr>
    </w:lvl>
    <w:lvl w:ilvl="5" w:tplc="ABE86236" w:tentative="1">
      <w:start w:val="1"/>
      <w:numFmt w:val="bullet"/>
      <w:lvlText w:val="•"/>
      <w:lvlJc w:val="left"/>
      <w:pPr>
        <w:tabs>
          <w:tab w:val="num" w:pos="4320"/>
        </w:tabs>
        <w:ind w:left="4320" w:hanging="360"/>
      </w:pPr>
      <w:rPr>
        <w:rFonts w:ascii="Arial" w:hAnsi="Arial" w:hint="default"/>
      </w:rPr>
    </w:lvl>
    <w:lvl w:ilvl="6" w:tplc="37F0419A" w:tentative="1">
      <w:start w:val="1"/>
      <w:numFmt w:val="bullet"/>
      <w:lvlText w:val="•"/>
      <w:lvlJc w:val="left"/>
      <w:pPr>
        <w:tabs>
          <w:tab w:val="num" w:pos="5040"/>
        </w:tabs>
        <w:ind w:left="5040" w:hanging="360"/>
      </w:pPr>
      <w:rPr>
        <w:rFonts w:ascii="Arial" w:hAnsi="Arial" w:hint="default"/>
      </w:rPr>
    </w:lvl>
    <w:lvl w:ilvl="7" w:tplc="059EEA38" w:tentative="1">
      <w:start w:val="1"/>
      <w:numFmt w:val="bullet"/>
      <w:lvlText w:val="•"/>
      <w:lvlJc w:val="left"/>
      <w:pPr>
        <w:tabs>
          <w:tab w:val="num" w:pos="5760"/>
        </w:tabs>
        <w:ind w:left="5760" w:hanging="360"/>
      </w:pPr>
      <w:rPr>
        <w:rFonts w:ascii="Arial" w:hAnsi="Arial" w:hint="default"/>
      </w:rPr>
    </w:lvl>
    <w:lvl w:ilvl="8" w:tplc="F93E5BC6"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16"/>
    <w:lvlOverride w:ilvl="0">
      <w:lvl w:ilvl="0">
        <w:start w:val="1"/>
        <w:numFmt w:val="decimal"/>
        <w:pStyle w:val="EXP-Titre1"/>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
    <w:abstractNumId w:val="10"/>
  </w:num>
  <w:num w:numId="4">
    <w:abstractNumId w:val="9"/>
  </w:num>
  <w:num w:numId="5">
    <w:abstractNumId w:val="18"/>
  </w:num>
  <w:num w:numId="6">
    <w:abstractNumId w:val="7"/>
  </w:num>
  <w:num w:numId="7">
    <w:abstractNumId w:val="22"/>
  </w:num>
  <w:num w:numId="8">
    <w:abstractNumId w:val="20"/>
  </w:num>
  <w:num w:numId="9">
    <w:abstractNumId w:val="25"/>
  </w:num>
  <w:num w:numId="10">
    <w:abstractNumId w:val="8"/>
  </w:num>
  <w:num w:numId="11">
    <w:abstractNumId w:val="11"/>
  </w:num>
  <w:num w:numId="12">
    <w:abstractNumId w:val="26"/>
  </w:num>
  <w:num w:numId="13">
    <w:abstractNumId w:val="19"/>
  </w:num>
  <w:num w:numId="14">
    <w:abstractNumId w:val="6"/>
  </w:num>
  <w:num w:numId="15">
    <w:abstractNumId w:val="15"/>
  </w:num>
  <w:num w:numId="16">
    <w:abstractNumId w:val="5"/>
  </w:num>
  <w:num w:numId="17">
    <w:abstractNumId w:val="0"/>
  </w:num>
  <w:num w:numId="18">
    <w:abstractNumId w:val="12"/>
  </w:num>
  <w:num w:numId="19">
    <w:abstractNumId w:val="2"/>
  </w:num>
  <w:num w:numId="20">
    <w:abstractNumId w:val="14"/>
  </w:num>
  <w:num w:numId="21">
    <w:abstractNumId w:val="24"/>
  </w:num>
  <w:num w:numId="22">
    <w:abstractNumId w:val="17"/>
  </w:num>
  <w:num w:numId="23">
    <w:abstractNumId w:val="1"/>
  </w:num>
  <w:num w:numId="24">
    <w:abstractNumId w:val="13"/>
  </w:num>
  <w:num w:numId="25">
    <w:abstractNumId w:val="23"/>
  </w:num>
  <w:num w:numId="26">
    <w:abstractNumId w:val="21"/>
  </w:num>
  <w:num w:numId="27">
    <w:abstractNumId w:val="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embedSystemFonts/>
  <w:proofState w:spelling="clean" w:grammar="clean"/>
  <w:trackRevisions/>
  <w:defaultTabStop w:val="709"/>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17CF"/>
    <w:rsid w:val="000010E4"/>
    <w:rsid w:val="00002175"/>
    <w:rsid w:val="00002615"/>
    <w:rsid w:val="00003699"/>
    <w:rsid w:val="0000409F"/>
    <w:rsid w:val="000044F4"/>
    <w:rsid w:val="000059D4"/>
    <w:rsid w:val="00007147"/>
    <w:rsid w:val="00010728"/>
    <w:rsid w:val="000108AE"/>
    <w:rsid w:val="00011BCE"/>
    <w:rsid w:val="000125B8"/>
    <w:rsid w:val="00012853"/>
    <w:rsid w:val="000134E2"/>
    <w:rsid w:val="00013B08"/>
    <w:rsid w:val="0001400B"/>
    <w:rsid w:val="00015483"/>
    <w:rsid w:val="0001624A"/>
    <w:rsid w:val="00016310"/>
    <w:rsid w:val="0001653A"/>
    <w:rsid w:val="00017387"/>
    <w:rsid w:val="0001755B"/>
    <w:rsid w:val="000202C8"/>
    <w:rsid w:val="00021C2C"/>
    <w:rsid w:val="00021D4E"/>
    <w:rsid w:val="00021D81"/>
    <w:rsid w:val="00022647"/>
    <w:rsid w:val="000238AE"/>
    <w:rsid w:val="0002745C"/>
    <w:rsid w:val="00031171"/>
    <w:rsid w:val="00032569"/>
    <w:rsid w:val="00032D4D"/>
    <w:rsid w:val="0003324C"/>
    <w:rsid w:val="00033A30"/>
    <w:rsid w:val="00033A7E"/>
    <w:rsid w:val="00033D3C"/>
    <w:rsid w:val="0003446F"/>
    <w:rsid w:val="00034F17"/>
    <w:rsid w:val="000354F4"/>
    <w:rsid w:val="00037106"/>
    <w:rsid w:val="00037B0A"/>
    <w:rsid w:val="000426E2"/>
    <w:rsid w:val="000428A4"/>
    <w:rsid w:val="00044161"/>
    <w:rsid w:val="00045197"/>
    <w:rsid w:val="00047488"/>
    <w:rsid w:val="0004760D"/>
    <w:rsid w:val="00047A9D"/>
    <w:rsid w:val="000512CB"/>
    <w:rsid w:val="0005389C"/>
    <w:rsid w:val="00054958"/>
    <w:rsid w:val="00055EF1"/>
    <w:rsid w:val="000566C8"/>
    <w:rsid w:val="0005755D"/>
    <w:rsid w:val="00057B97"/>
    <w:rsid w:val="000608EB"/>
    <w:rsid w:val="00060A74"/>
    <w:rsid w:val="00061483"/>
    <w:rsid w:val="0006318D"/>
    <w:rsid w:val="00063766"/>
    <w:rsid w:val="00063FCB"/>
    <w:rsid w:val="00064152"/>
    <w:rsid w:val="00064FED"/>
    <w:rsid w:val="0006594F"/>
    <w:rsid w:val="00067BB0"/>
    <w:rsid w:val="00070C53"/>
    <w:rsid w:val="00072421"/>
    <w:rsid w:val="00072B34"/>
    <w:rsid w:val="00073144"/>
    <w:rsid w:val="00074048"/>
    <w:rsid w:val="000752CD"/>
    <w:rsid w:val="000813D5"/>
    <w:rsid w:val="00090986"/>
    <w:rsid w:val="00091BA8"/>
    <w:rsid w:val="00092D7E"/>
    <w:rsid w:val="00094914"/>
    <w:rsid w:val="0009518A"/>
    <w:rsid w:val="00095762"/>
    <w:rsid w:val="000968E2"/>
    <w:rsid w:val="00096CD5"/>
    <w:rsid w:val="000A13E0"/>
    <w:rsid w:val="000A1D54"/>
    <w:rsid w:val="000A5A38"/>
    <w:rsid w:val="000A5AB4"/>
    <w:rsid w:val="000A68FB"/>
    <w:rsid w:val="000A6991"/>
    <w:rsid w:val="000A783C"/>
    <w:rsid w:val="000B0CE4"/>
    <w:rsid w:val="000B141F"/>
    <w:rsid w:val="000B281E"/>
    <w:rsid w:val="000B3C84"/>
    <w:rsid w:val="000B4154"/>
    <w:rsid w:val="000B4BDA"/>
    <w:rsid w:val="000B4E03"/>
    <w:rsid w:val="000B5C8D"/>
    <w:rsid w:val="000B60F8"/>
    <w:rsid w:val="000B6670"/>
    <w:rsid w:val="000B77F1"/>
    <w:rsid w:val="000B7A57"/>
    <w:rsid w:val="000C0612"/>
    <w:rsid w:val="000C29AC"/>
    <w:rsid w:val="000C2A8C"/>
    <w:rsid w:val="000C416D"/>
    <w:rsid w:val="000C45F3"/>
    <w:rsid w:val="000C59CF"/>
    <w:rsid w:val="000D1F95"/>
    <w:rsid w:val="000D3B9B"/>
    <w:rsid w:val="000D5393"/>
    <w:rsid w:val="000D680C"/>
    <w:rsid w:val="000E161F"/>
    <w:rsid w:val="000E35E2"/>
    <w:rsid w:val="000E3931"/>
    <w:rsid w:val="000E5F06"/>
    <w:rsid w:val="000E634D"/>
    <w:rsid w:val="000E72F3"/>
    <w:rsid w:val="000E747F"/>
    <w:rsid w:val="000E7C59"/>
    <w:rsid w:val="000F17CF"/>
    <w:rsid w:val="000F1E88"/>
    <w:rsid w:val="000F203E"/>
    <w:rsid w:val="000F3D0C"/>
    <w:rsid w:val="000F55C4"/>
    <w:rsid w:val="000F78D3"/>
    <w:rsid w:val="00101C7A"/>
    <w:rsid w:val="00102654"/>
    <w:rsid w:val="00103F9B"/>
    <w:rsid w:val="00105889"/>
    <w:rsid w:val="00106059"/>
    <w:rsid w:val="00107751"/>
    <w:rsid w:val="001114E2"/>
    <w:rsid w:val="00111DEF"/>
    <w:rsid w:val="00113175"/>
    <w:rsid w:val="00113E38"/>
    <w:rsid w:val="0011436A"/>
    <w:rsid w:val="001151A7"/>
    <w:rsid w:val="0011584F"/>
    <w:rsid w:val="00115D16"/>
    <w:rsid w:val="0011615E"/>
    <w:rsid w:val="00117D1B"/>
    <w:rsid w:val="001205EB"/>
    <w:rsid w:val="0012109A"/>
    <w:rsid w:val="00122BBB"/>
    <w:rsid w:val="001234ED"/>
    <w:rsid w:val="00123560"/>
    <w:rsid w:val="001242B6"/>
    <w:rsid w:val="001250DA"/>
    <w:rsid w:val="00135952"/>
    <w:rsid w:val="00136501"/>
    <w:rsid w:val="001408E2"/>
    <w:rsid w:val="0014132E"/>
    <w:rsid w:val="00142B07"/>
    <w:rsid w:val="00144549"/>
    <w:rsid w:val="00144FF2"/>
    <w:rsid w:val="00145CDF"/>
    <w:rsid w:val="00145F7C"/>
    <w:rsid w:val="00146339"/>
    <w:rsid w:val="00150C3F"/>
    <w:rsid w:val="00151EBD"/>
    <w:rsid w:val="001534E9"/>
    <w:rsid w:val="00153BF2"/>
    <w:rsid w:val="001543AD"/>
    <w:rsid w:val="00155BEF"/>
    <w:rsid w:val="00156B95"/>
    <w:rsid w:val="00157304"/>
    <w:rsid w:val="001574DB"/>
    <w:rsid w:val="00160137"/>
    <w:rsid w:val="0016037E"/>
    <w:rsid w:val="001607F5"/>
    <w:rsid w:val="00160AEC"/>
    <w:rsid w:val="0016254B"/>
    <w:rsid w:val="00162C6A"/>
    <w:rsid w:val="00162E8D"/>
    <w:rsid w:val="001645D1"/>
    <w:rsid w:val="00164DD3"/>
    <w:rsid w:val="00165353"/>
    <w:rsid w:val="0016690A"/>
    <w:rsid w:val="00166B00"/>
    <w:rsid w:val="001678AE"/>
    <w:rsid w:val="00167E0A"/>
    <w:rsid w:val="0017031E"/>
    <w:rsid w:val="001728DA"/>
    <w:rsid w:val="00172D32"/>
    <w:rsid w:val="00172FE5"/>
    <w:rsid w:val="00173154"/>
    <w:rsid w:val="001744D3"/>
    <w:rsid w:val="00175CD5"/>
    <w:rsid w:val="00176049"/>
    <w:rsid w:val="0017746F"/>
    <w:rsid w:val="00182D30"/>
    <w:rsid w:val="00183AFC"/>
    <w:rsid w:val="0018480F"/>
    <w:rsid w:val="00185A0C"/>
    <w:rsid w:val="001861A4"/>
    <w:rsid w:val="00186BE8"/>
    <w:rsid w:val="0018776A"/>
    <w:rsid w:val="001901BB"/>
    <w:rsid w:val="00190A80"/>
    <w:rsid w:val="00192D8D"/>
    <w:rsid w:val="001933F8"/>
    <w:rsid w:val="001947BF"/>
    <w:rsid w:val="0019486E"/>
    <w:rsid w:val="001949F6"/>
    <w:rsid w:val="00194C02"/>
    <w:rsid w:val="00195224"/>
    <w:rsid w:val="001959A5"/>
    <w:rsid w:val="001A00CB"/>
    <w:rsid w:val="001A01D2"/>
    <w:rsid w:val="001A0F39"/>
    <w:rsid w:val="001A17BB"/>
    <w:rsid w:val="001A1A0B"/>
    <w:rsid w:val="001A3F2C"/>
    <w:rsid w:val="001A4193"/>
    <w:rsid w:val="001A556F"/>
    <w:rsid w:val="001A64C0"/>
    <w:rsid w:val="001A68E1"/>
    <w:rsid w:val="001A69AE"/>
    <w:rsid w:val="001A6C34"/>
    <w:rsid w:val="001B1E5F"/>
    <w:rsid w:val="001B2BB0"/>
    <w:rsid w:val="001B2D7D"/>
    <w:rsid w:val="001B422D"/>
    <w:rsid w:val="001B46F5"/>
    <w:rsid w:val="001B5863"/>
    <w:rsid w:val="001B6972"/>
    <w:rsid w:val="001B7A50"/>
    <w:rsid w:val="001B7D41"/>
    <w:rsid w:val="001C01C8"/>
    <w:rsid w:val="001C62BD"/>
    <w:rsid w:val="001C6411"/>
    <w:rsid w:val="001D3264"/>
    <w:rsid w:val="001D41CF"/>
    <w:rsid w:val="001D74DA"/>
    <w:rsid w:val="001D7F3E"/>
    <w:rsid w:val="001E1FA4"/>
    <w:rsid w:val="001E320D"/>
    <w:rsid w:val="001E3636"/>
    <w:rsid w:val="001E3AAA"/>
    <w:rsid w:val="001E440D"/>
    <w:rsid w:val="001E4561"/>
    <w:rsid w:val="001E52C9"/>
    <w:rsid w:val="001E64A6"/>
    <w:rsid w:val="001E797C"/>
    <w:rsid w:val="001E7F57"/>
    <w:rsid w:val="001F096D"/>
    <w:rsid w:val="001F1634"/>
    <w:rsid w:val="001F1A5A"/>
    <w:rsid w:val="001F266D"/>
    <w:rsid w:val="001F2930"/>
    <w:rsid w:val="001F52B8"/>
    <w:rsid w:val="001F59F1"/>
    <w:rsid w:val="001F5F55"/>
    <w:rsid w:val="001F62C6"/>
    <w:rsid w:val="001F69CF"/>
    <w:rsid w:val="001F72B9"/>
    <w:rsid w:val="0020089C"/>
    <w:rsid w:val="002035B6"/>
    <w:rsid w:val="002039CB"/>
    <w:rsid w:val="00204047"/>
    <w:rsid w:val="00206A3F"/>
    <w:rsid w:val="00206AFB"/>
    <w:rsid w:val="00210D66"/>
    <w:rsid w:val="002138B0"/>
    <w:rsid w:val="0021468C"/>
    <w:rsid w:val="00214A45"/>
    <w:rsid w:val="00214E3C"/>
    <w:rsid w:val="002151AA"/>
    <w:rsid w:val="00216785"/>
    <w:rsid w:val="002169FF"/>
    <w:rsid w:val="00216E00"/>
    <w:rsid w:val="00217284"/>
    <w:rsid w:val="002177FA"/>
    <w:rsid w:val="002234C9"/>
    <w:rsid w:val="0022478B"/>
    <w:rsid w:val="0022529A"/>
    <w:rsid w:val="00226149"/>
    <w:rsid w:val="002272CF"/>
    <w:rsid w:val="00227927"/>
    <w:rsid w:val="002316D2"/>
    <w:rsid w:val="0023183A"/>
    <w:rsid w:val="00232B70"/>
    <w:rsid w:val="00232E21"/>
    <w:rsid w:val="002335E3"/>
    <w:rsid w:val="00234A30"/>
    <w:rsid w:val="00236C66"/>
    <w:rsid w:val="002372DF"/>
    <w:rsid w:val="00237E7B"/>
    <w:rsid w:val="0024221F"/>
    <w:rsid w:val="002434D4"/>
    <w:rsid w:val="002452B1"/>
    <w:rsid w:val="0024620F"/>
    <w:rsid w:val="00247019"/>
    <w:rsid w:val="0025135D"/>
    <w:rsid w:val="002523DA"/>
    <w:rsid w:val="00252530"/>
    <w:rsid w:val="002529D4"/>
    <w:rsid w:val="002531F2"/>
    <w:rsid w:val="002533A3"/>
    <w:rsid w:val="00254197"/>
    <w:rsid w:val="0025465C"/>
    <w:rsid w:val="00256A75"/>
    <w:rsid w:val="002614DF"/>
    <w:rsid w:val="002618DF"/>
    <w:rsid w:val="00270CC6"/>
    <w:rsid w:val="0027237B"/>
    <w:rsid w:val="00273F18"/>
    <w:rsid w:val="002762C5"/>
    <w:rsid w:val="00276A5A"/>
    <w:rsid w:val="002776DF"/>
    <w:rsid w:val="0028081F"/>
    <w:rsid w:val="00280DA8"/>
    <w:rsid w:val="0028139F"/>
    <w:rsid w:val="0028178A"/>
    <w:rsid w:val="0028198D"/>
    <w:rsid w:val="002820F0"/>
    <w:rsid w:val="00282C34"/>
    <w:rsid w:val="00282F41"/>
    <w:rsid w:val="00283B9F"/>
    <w:rsid w:val="00285D54"/>
    <w:rsid w:val="00290812"/>
    <w:rsid w:val="002912F7"/>
    <w:rsid w:val="00291772"/>
    <w:rsid w:val="002928F0"/>
    <w:rsid w:val="00292BCF"/>
    <w:rsid w:val="00293669"/>
    <w:rsid w:val="002946C7"/>
    <w:rsid w:val="00295458"/>
    <w:rsid w:val="00295C9D"/>
    <w:rsid w:val="0029617F"/>
    <w:rsid w:val="002A0BA9"/>
    <w:rsid w:val="002A26FB"/>
    <w:rsid w:val="002A2EAE"/>
    <w:rsid w:val="002A4B17"/>
    <w:rsid w:val="002A5530"/>
    <w:rsid w:val="002A610A"/>
    <w:rsid w:val="002A6D73"/>
    <w:rsid w:val="002B080F"/>
    <w:rsid w:val="002B0CF9"/>
    <w:rsid w:val="002B0D84"/>
    <w:rsid w:val="002B1242"/>
    <w:rsid w:val="002B2A28"/>
    <w:rsid w:val="002B3CE3"/>
    <w:rsid w:val="002B645A"/>
    <w:rsid w:val="002B66F8"/>
    <w:rsid w:val="002B6BA7"/>
    <w:rsid w:val="002C0586"/>
    <w:rsid w:val="002C4244"/>
    <w:rsid w:val="002C7DF8"/>
    <w:rsid w:val="002D0A55"/>
    <w:rsid w:val="002D2D0B"/>
    <w:rsid w:val="002D4117"/>
    <w:rsid w:val="002D49AB"/>
    <w:rsid w:val="002D7C6E"/>
    <w:rsid w:val="002E018B"/>
    <w:rsid w:val="002E0D55"/>
    <w:rsid w:val="002E1E15"/>
    <w:rsid w:val="002E1F1F"/>
    <w:rsid w:val="002E3224"/>
    <w:rsid w:val="002E6EE0"/>
    <w:rsid w:val="002F374D"/>
    <w:rsid w:val="002F3E52"/>
    <w:rsid w:val="002F4BB5"/>
    <w:rsid w:val="002F5F47"/>
    <w:rsid w:val="002F70D1"/>
    <w:rsid w:val="0030072B"/>
    <w:rsid w:val="00302082"/>
    <w:rsid w:val="00302AD3"/>
    <w:rsid w:val="00302B3F"/>
    <w:rsid w:val="00303CEF"/>
    <w:rsid w:val="00304981"/>
    <w:rsid w:val="00305606"/>
    <w:rsid w:val="0030706A"/>
    <w:rsid w:val="003106FD"/>
    <w:rsid w:val="0031447A"/>
    <w:rsid w:val="003147A2"/>
    <w:rsid w:val="00314F39"/>
    <w:rsid w:val="003150F0"/>
    <w:rsid w:val="00316A0D"/>
    <w:rsid w:val="00317131"/>
    <w:rsid w:val="0032118E"/>
    <w:rsid w:val="0032213B"/>
    <w:rsid w:val="0032269B"/>
    <w:rsid w:val="00322D38"/>
    <w:rsid w:val="00322FEC"/>
    <w:rsid w:val="00323846"/>
    <w:rsid w:val="00324EC9"/>
    <w:rsid w:val="003255FB"/>
    <w:rsid w:val="0032729A"/>
    <w:rsid w:val="00331588"/>
    <w:rsid w:val="00331FC0"/>
    <w:rsid w:val="0033207C"/>
    <w:rsid w:val="003320CE"/>
    <w:rsid w:val="00333B4E"/>
    <w:rsid w:val="00335423"/>
    <w:rsid w:val="00335AC9"/>
    <w:rsid w:val="00336694"/>
    <w:rsid w:val="00336B1F"/>
    <w:rsid w:val="003414C9"/>
    <w:rsid w:val="00341AED"/>
    <w:rsid w:val="003461A3"/>
    <w:rsid w:val="003506CB"/>
    <w:rsid w:val="00350A0B"/>
    <w:rsid w:val="003513B6"/>
    <w:rsid w:val="0035152B"/>
    <w:rsid w:val="00351CCF"/>
    <w:rsid w:val="00351FDF"/>
    <w:rsid w:val="0035361D"/>
    <w:rsid w:val="003549B6"/>
    <w:rsid w:val="003551F6"/>
    <w:rsid w:val="003553C9"/>
    <w:rsid w:val="003557F7"/>
    <w:rsid w:val="00355EF3"/>
    <w:rsid w:val="003563DC"/>
    <w:rsid w:val="0035779E"/>
    <w:rsid w:val="00357AA9"/>
    <w:rsid w:val="00360FF7"/>
    <w:rsid w:val="00361674"/>
    <w:rsid w:val="00362538"/>
    <w:rsid w:val="003626C4"/>
    <w:rsid w:val="00362C86"/>
    <w:rsid w:val="00363488"/>
    <w:rsid w:val="003646CA"/>
    <w:rsid w:val="00364AFB"/>
    <w:rsid w:val="00365280"/>
    <w:rsid w:val="00365B52"/>
    <w:rsid w:val="003664B9"/>
    <w:rsid w:val="00367153"/>
    <w:rsid w:val="00367680"/>
    <w:rsid w:val="00370F3C"/>
    <w:rsid w:val="00372AE2"/>
    <w:rsid w:val="0037680B"/>
    <w:rsid w:val="0037728A"/>
    <w:rsid w:val="00377816"/>
    <w:rsid w:val="003778D8"/>
    <w:rsid w:val="00380220"/>
    <w:rsid w:val="0038143C"/>
    <w:rsid w:val="003827E4"/>
    <w:rsid w:val="00383D0D"/>
    <w:rsid w:val="00384EFD"/>
    <w:rsid w:val="00385E1D"/>
    <w:rsid w:val="0038702F"/>
    <w:rsid w:val="00387AAB"/>
    <w:rsid w:val="003913E3"/>
    <w:rsid w:val="003914E4"/>
    <w:rsid w:val="003921F7"/>
    <w:rsid w:val="0039262C"/>
    <w:rsid w:val="00393765"/>
    <w:rsid w:val="00393EC0"/>
    <w:rsid w:val="003945A2"/>
    <w:rsid w:val="00395B43"/>
    <w:rsid w:val="00395C94"/>
    <w:rsid w:val="00395DE8"/>
    <w:rsid w:val="00397220"/>
    <w:rsid w:val="003A0873"/>
    <w:rsid w:val="003A42E8"/>
    <w:rsid w:val="003A5564"/>
    <w:rsid w:val="003A561F"/>
    <w:rsid w:val="003A65D3"/>
    <w:rsid w:val="003B0485"/>
    <w:rsid w:val="003B1F8A"/>
    <w:rsid w:val="003B2AAB"/>
    <w:rsid w:val="003B2E2F"/>
    <w:rsid w:val="003B5429"/>
    <w:rsid w:val="003B6E27"/>
    <w:rsid w:val="003C06AA"/>
    <w:rsid w:val="003C1774"/>
    <w:rsid w:val="003C3125"/>
    <w:rsid w:val="003C31EB"/>
    <w:rsid w:val="003C344B"/>
    <w:rsid w:val="003C4024"/>
    <w:rsid w:val="003C5340"/>
    <w:rsid w:val="003C60B1"/>
    <w:rsid w:val="003C688D"/>
    <w:rsid w:val="003D1390"/>
    <w:rsid w:val="003D6313"/>
    <w:rsid w:val="003D664A"/>
    <w:rsid w:val="003D7683"/>
    <w:rsid w:val="003D77AF"/>
    <w:rsid w:val="003E02BA"/>
    <w:rsid w:val="003E0F65"/>
    <w:rsid w:val="003E1149"/>
    <w:rsid w:val="003E2494"/>
    <w:rsid w:val="003E24E1"/>
    <w:rsid w:val="003E2A75"/>
    <w:rsid w:val="003E2E64"/>
    <w:rsid w:val="003E6168"/>
    <w:rsid w:val="003F1003"/>
    <w:rsid w:val="003F1060"/>
    <w:rsid w:val="003F586D"/>
    <w:rsid w:val="003F59AF"/>
    <w:rsid w:val="003F5AE8"/>
    <w:rsid w:val="004000E2"/>
    <w:rsid w:val="00400A1F"/>
    <w:rsid w:val="004040DA"/>
    <w:rsid w:val="004043BA"/>
    <w:rsid w:val="00404896"/>
    <w:rsid w:val="004049B8"/>
    <w:rsid w:val="00406BB4"/>
    <w:rsid w:val="00407EC9"/>
    <w:rsid w:val="004100D6"/>
    <w:rsid w:val="004103A9"/>
    <w:rsid w:val="004106F9"/>
    <w:rsid w:val="004107B6"/>
    <w:rsid w:val="00413903"/>
    <w:rsid w:val="00413A4B"/>
    <w:rsid w:val="00414586"/>
    <w:rsid w:val="004151DF"/>
    <w:rsid w:val="00415977"/>
    <w:rsid w:val="00420CBC"/>
    <w:rsid w:val="00423F81"/>
    <w:rsid w:val="00424784"/>
    <w:rsid w:val="004249A2"/>
    <w:rsid w:val="00424EF6"/>
    <w:rsid w:val="00425E1E"/>
    <w:rsid w:val="00425ED8"/>
    <w:rsid w:val="00426BA7"/>
    <w:rsid w:val="00426FBF"/>
    <w:rsid w:val="00427390"/>
    <w:rsid w:val="00427DBA"/>
    <w:rsid w:val="004301E0"/>
    <w:rsid w:val="00430233"/>
    <w:rsid w:val="00431B4F"/>
    <w:rsid w:val="00432A6B"/>
    <w:rsid w:val="00432D70"/>
    <w:rsid w:val="00434838"/>
    <w:rsid w:val="00435FFC"/>
    <w:rsid w:val="004365BE"/>
    <w:rsid w:val="00436C5C"/>
    <w:rsid w:val="0044160F"/>
    <w:rsid w:val="004420BC"/>
    <w:rsid w:val="0044263A"/>
    <w:rsid w:val="004440F0"/>
    <w:rsid w:val="00450065"/>
    <w:rsid w:val="004521A6"/>
    <w:rsid w:val="00452F60"/>
    <w:rsid w:val="00452F86"/>
    <w:rsid w:val="00454609"/>
    <w:rsid w:val="0045543B"/>
    <w:rsid w:val="00456253"/>
    <w:rsid w:val="004570BE"/>
    <w:rsid w:val="00461992"/>
    <w:rsid w:val="00461AB7"/>
    <w:rsid w:val="00466513"/>
    <w:rsid w:val="004669C4"/>
    <w:rsid w:val="00467427"/>
    <w:rsid w:val="0047392A"/>
    <w:rsid w:val="00473F53"/>
    <w:rsid w:val="00477D6A"/>
    <w:rsid w:val="00483472"/>
    <w:rsid w:val="00483A92"/>
    <w:rsid w:val="0048442A"/>
    <w:rsid w:val="00484BCC"/>
    <w:rsid w:val="00485A80"/>
    <w:rsid w:val="00486625"/>
    <w:rsid w:val="00491933"/>
    <w:rsid w:val="00491950"/>
    <w:rsid w:val="00491CC4"/>
    <w:rsid w:val="004928DC"/>
    <w:rsid w:val="00492D3F"/>
    <w:rsid w:val="00493B60"/>
    <w:rsid w:val="00494114"/>
    <w:rsid w:val="004963F8"/>
    <w:rsid w:val="004A06EC"/>
    <w:rsid w:val="004A143B"/>
    <w:rsid w:val="004A5AC5"/>
    <w:rsid w:val="004A5BAF"/>
    <w:rsid w:val="004A6126"/>
    <w:rsid w:val="004A61A4"/>
    <w:rsid w:val="004A678E"/>
    <w:rsid w:val="004A6BF7"/>
    <w:rsid w:val="004B0CC5"/>
    <w:rsid w:val="004B4E1C"/>
    <w:rsid w:val="004B571A"/>
    <w:rsid w:val="004B5E15"/>
    <w:rsid w:val="004B730A"/>
    <w:rsid w:val="004B7B2D"/>
    <w:rsid w:val="004C02F0"/>
    <w:rsid w:val="004C050A"/>
    <w:rsid w:val="004C11BE"/>
    <w:rsid w:val="004C1AE3"/>
    <w:rsid w:val="004C558D"/>
    <w:rsid w:val="004C56FB"/>
    <w:rsid w:val="004C62EC"/>
    <w:rsid w:val="004D1662"/>
    <w:rsid w:val="004D2527"/>
    <w:rsid w:val="004D4C6D"/>
    <w:rsid w:val="004D590C"/>
    <w:rsid w:val="004D614E"/>
    <w:rsid w:val="004D658E"/>
    <w:rsid w:val="004D6E73"/>
    <w:rsid w:val="004D7AB6"/>
    <w:rsid w:val="004D7E7F"/>
    <w:rsid w:val="004E2B50"/>
    <w:rsid w:val="004E3145"/>
    <w:rsid w:val="004E4D25"/>
    <w:rsid w:val="004E4DD0"/>
    <w:rsid w:val="004E50A5"/>
    <w:rsid w:val="004E5609"/>
    <w:rsid w:val="004E5E78"/>
    <w:rsid w:val="004E6DB0"/>
    <w:rsid w:val="004F4CE9"/>
    <w:rsid w:val="004F5A37"/>
    <w:rsid w:val="004F5B8F"/>
    <w:rsid w:val="004F5CEA"/>
    <w:rsid w:val="004F5F37"/>
    <w:rsid w:val="004F7B96"/>
    <w:rsid w:val="00500D2B"/>
    <w:rsid w:val="005019F2"/>
    <w:rsid w:val="00501D23"/>
    <w:rsid w:val="00503550"/>
    <w:rsid w:val="00503D45"/>
    <w:rsid w:val="0050552B"/>
    <w:rsid w:val="00505993"/>
    <w:rsid w:val="005077CF"/>
    <w:rsid w:val="00507923"/>
    <w:rsid w:val="00507AFE"/>
    <w:rsid w:val="00510846"/>
    <w:rsid w:val="00510D13"/>
    <w:rsid w:val="00512144"/>
    <w:rsid w:val="00512780"/>
    <w:rsid w:val="0051280A"/>
    <w:rsid w:val="00512B52"/>
    <w:rsid w:val="00513210"/>
    <w:rsid w:val="00513A68"/>
    <w:rsid w:val="005159D7"/>
    <w:rsid w:val="00517A64"/>
    <w:rsid w:val="0052715F"/>
    <w:rsid w:val="0053180C"/>
    <w:rsid w:val="00532ED1"/>
    <w:rsid w:val="00532FFE"/>
    <w:rsid w:val="005337D5"/>
    <w:rsid w:val="00540EC5"/>
    <w:rsid w:val="00540ED5"/>
    <w:rsid w:val="00545E03"/>
    <w:rsid w:val="00552439"/>
    <w:rsid w:val="005528CF"/>
    <w:rsid w:val="005532B3"/>
    <w:rsid w:val="00553AEC"/>
    <w:rsid w:val="00555313"/>
    <w:rsid w:val="00555364"/>
    <w:rsid w:val="00555BAE"/>
    <w:rsid w:val="00560826"/>
    <w:rsid w:val="00560EB1"/>
    <w:rsid w:val="005633A9"/>
    <w:rsid w:val="00565424"/>
    <w:rsid w:val="00566074"/>
    <w:rsid w:val="005668DF"/>
    <w:rsid w:val="00566A2A"/>
    <w:rsid w:val="00570E3A"/>
    <w:rsid w:val="00570F44"/>
    <w:rsid w:val="00571921"/>
    <w:rsid w:val="005729D0"/>
    <w:rsid w:val="005730EB"/>
    <w:rsid w:val="005747A8"/>
    <w:rsid w:val="00574D00"/>
    <w:rsid w:val="00575180"/>
    <w:rsid w:val="00577365"/>
    <w:rsid w:val="0057753C"/>
    <w:rsid w:val="005814D3"/>
    <w:rsid w:val="005816A8"/>
    <w:rsid w:val="00581E3F"/>
    <w:rsid w:val="005823C2"/>
    <w:rsid w:val="00582E75"/>
    <w:rsid w:val="00583092"/>
    <w:rsid w:val="00583755"/>
    <w:rsid w:val="005848A5"/>
    <w:rsid w:val="00585CC8"/>
    <w:rsid w:val="005862F1"/>
    <w:rsid w:val="00594C6B"/>
    <w:rsid w:val="00595439"/>
    <w:rsid w:val="00595BA8"/>
    <w:rsid w:val="00596065"/>
    <w:rsid w:val="0059608A"/>
    <w:rsid w:val="00596518"/>
    <w:rsid w:val="00596C79"/>
    <w:rsid w:val="005977AC"/>
    <w:rsid w:val="00597F29"/>
    <w:rsid w:val="005A09C1"/>
    <w:rsid w:val="005A0E70"/>
    <w:rsid w:val="005A1195"/>
    <w:rsid w:val="005A2DAC"/>
    <w:rsid w:val="005A334A"/>
    <w:rsid w:val="005A3EE5"/>
    <w:rsid w:val="005A7009"/>
    <w:rsid w:val="005B081A"/>
    <w:rsid w:val="005B15FF"/>
    <w:rsid w:val="005B5B72"/>
    <w:rsid w:val="005B5C58"/>
    <w:rsid w:val="005B6B7D"/>
    <w:rsid w:val="005B6E62"/>
    <w:rsid w:val="005B7043"/>
    <w:rsid w:val="005C22E5"/>
    <w:rsid w:val="005C26B2"/>
    <w:rsid w:val="005C2992"/>
    <w:rsid w:val="005C4B9B"/>
    <w:rsid w:val="005C4FA7"/>
    <w:rsid w:val="005C663D"/>
    <w:rsid w:val="005D19D2"/>
    <w:rsid w:val="005D2E85"/>
    <w:rsid w:val="005D7908"/>
    <w:rsid w:val="005E077B"/>
    <w:rsid w:val="005E2827"/>
    <w:rsid w:val="005E404F"/>
    <w:rsid w:val="005E5928"/>
    <w:rsid w:val="005E6BCC"/>
    <w:rsid w:val="005E6CA4"/>
    <w:rsid w:val="005E7798"/>
    <w:rsid w:val="005F0171"/>
    <w:rsid w:val="005F12BF"/>
    <w:rsid w:val="005F14E9"/>
    <w:rsid w:val="005F1CE9"/>
    <w:rsid w:val="005F1E46"/>
    <w:rsid w:val="005F214D"/>
    <w:rsid w:val="005F2435"/>
    <w:rsid w:val="005F3029"/>
    <w:rsid w:val="005F5A93"/>
    <w:rsid w:val="005F7742"/>
    <w:rsid w:val="00600562"/>
    <w:rsid w:val="0060125E"/>
    <w:rsid w:val="006026A6"/>
    <w:rsid w:val="00612B1E"/>
    <w:rsid w:val="0061303B"/>
    <w:rsid w:val="00613155"/>
    <w:rsid w:val="00614C70"/>
    <w:rsid w:val="006158CD"/>
    <w:rsid w:val="0061593E"/>
    <w:rsid w:val="0061636A"/>
    <w:rsid w:val="00620A04"/>
    <w:rsid w:val="00620B93"/>
    <w:rsid w:val="00620CD1"/>
    <w:rsid w:val="0062399A"/>
    <w:rsid w:val="00623C7A"/>
    <w:rsid w:val="006244A6"/>
    <w:rsid w:val="00625529"/>
    <w:rsid w:val="0062679E"/>
    <w:rsid w:val="00631592"/>
    <w:rsid w:val="006337D9"/>
    <w:rsid w:val="00633DB0"/>
    <w:rsid w:val="00636DE5"/>
    <w:rsid w:val="006402A3"/>
    <w:rsid w:val="006409A0"/>
    <w:rsid w:val="00642B05"/>
    <w:rsid w:val="00642BB2"/>
    <w:rsid w:val="006447EF"/>
    <w:rsid w:val="00644C41"/>
    <w:rsid w:val="006455BD"/>
    <w:rsid w:val="0064699A"/>
    <w:rsid w:val="00650440"/>
    <w:rsid w:val="00652563"/>
    <w:rsid w:val="00652647"/>
    <w:rsid w:val="00652E2C"/>
    <w:rsid w:val="0065563F"/>
    <w:rsid w:val="006556C9"/>
    <w:rsid w:val="00656120"/>
    <w:rsid w:val="006569D7"/>
    <w:rsid w:val="00656A8C"/>
    <w:rsid w:val="00660804"/>
    <w:rsid w:val="00663F7D"/>
    <w:rsid w:val="006645BC"/>
    <w:rsid w:val="00666951"/>
    <w:rsid w:val="00670C0C"/>
    <w:rsid w:val="00671927"/>
    <w:rsid w:val="00671A08"/>
    <w:rsid w:val="006752B8"/>
    <w:rsid w:val="006752DD"/>
    <w:rsid w:val="00675604"/>
    <w:rsid w:val="00675AAC"/>
    <w:rsid w:val="00675EDA"/>
    <w:rsid w:val="0068017B"/>
    <w:rsid w:val="0068063F"/>
    <w:rsid w:val="00681272"/>
    <w:rsid w:val="00682685"/>
    <w:rsid w:val="00683CD4"/>
    <w:rsid w:val="00684579"/>
    <w:rsid w:val="00684EBD"/>
    <w:rsid w:val="0068527C"/>
    <w:rsid w:val="00685FD0"/>
    <w:rsid w:val="00686C03"/>
    <w:rsid w:val="00686E77"/>
    <w:rsid w:val="0068775B"/>
    <w:rsid w:val="0069099B"/>
    <w:rsid w:val="00693743"/>
    <w:rsid w:val="00693DF9"/>
    <w:rsid w:val="00693F4C"/>
    <w:rsid w:val="00694274"/>
    <w:rsid w:val="006A1E07"/>
    <w:rsid w:val="006A43D6"/>
    <w:rsid w:val="006A685B"/>
    <w:rsid w:val="006A69CE"/>
    <w:rsid w:val="006A6F56"/>
    <w:rsid w:val="006A745A"/>
    <w:rsid w:val="006A7DC1"/>
    <w:rsid w:val="006B01BB"/>
    <w:rsid w:val="006B070D"/>
    <w:rsid w:val="006B2640"/>
    <w:rsid w:val="006B4408"/>
    <w:rsid w:val="006B66BE"/>
    <w:rsid w:val="006C11B3"/>
    <w:rsid w:val="006C37BF"/>
    <w:rsid w:val="006C3B7E"/>
    <w:rsid w:val="006C5D92"/>
    <w:rsid w:val="006C5EC7"/>
    <w:rsid w:val="006C64A6"/>
    <w:rsid w:val="006C6825"/>
    <w:rsid w:val="006C74B5"/>
    <w:rsid w:val="006D0121"/>
    <w:rsid w:val="006D0900"/>
    <w:rsid w:val="006D2B11"/>
    <w:rsid w:val="006D4325"/>
    <w:rsid w:val="006D4450"/>
    <w:rsid w:val="006D46B8"/>
    <w:rsid w:val="006D51E0"/>
    <w:rsid w:val="006D5B80"/>
    <w:rsid w:val="006D67CF"/>
    <w:rsid w:val="006D6953"/>
    <w:rsid w:val="006D7303"/>
    <w:rsid w:val="006E0D20"/>
    <w:rsid w:val="006E1088"/>
    <w:rsid w:val="006E2914"/>
    <w:rsid w:val="006E2B57"/>
    <w:rsid w:val="006E3198"/>
    <w:rsid w:val="006E3262"/>
    <w:rsid w:val="006E3AD1"/>
    <w:rsid w:val="006E4778"/>
    <w:rsid w:val="006E5518"/>
    <w:rsid w:val="006E5C17"/>
    <w:rsid w:val="006E6C08"/>
    <w:rsid w:val="006E7ED9"/>
    <w:rsid w:val="006F1AB6"/>
    <w:rsid w:val="006F317A"/>
    <w:rsid w:val="006F3701"/>
    <w:rsid w:val="006F6E67"/>
    <w:rsid w:val="006F79BE"/>
    <w:rsid w:val="00700685"/>
    <w:rsid w:val="00701C72"/>
    <w:rsid w:val="00705930"/>
    <w:rsid w:val="00710317"/>
    <w:rsid w:val="00711965"/>
    <w:rsid w:val="00712520"/>
    <w:rsid w:val="007132AA"/>
    <w:rsid w:val="007140F8"/>
    <w:rsid w:val="007146A5"/>
    <w:rsid w:val="00714C9F"/>
    <w:rsid w:val="00715DF8"/>
    <w:rsid w:val="007178E1"/>
    <w:rsid w:val="0072075D"/>
    <w:rsid w:val="00720986"/>
    <w:rsid w:val="007213ED"/>
    <w:rsid w:val="00721AB5"/>
    <w:rsid w:val="00722816"/>
    <w:rsid w:val="00722DEE"/>
    <w:rsid w:val="00725876"/>
    <w:rsid w:val="007266C3"/>
    <w:rsid w:val="00726B24"/>
    <w:rsid w:val="00727154"/>
    <w:rsid w:val="00730B26"/>
    <w:rsid w:val="0073207C"/>
    <w:rsid w:val="00732732"/>
    <w:rsid w:val="0073333A"/>
    <w:rsid w:val="0073503C"/>
    <w:rsid w:val="00736A69"/>
    <w:rsid w:val="00736F6A"/>
    <w:rsid w:val="0074165E"/>
    <w:rsid w:val="007426F1"/>
    <w:rsid w:val="00742A40"/>
    <w:rsid w:val="007431C1"/>
    <w:rsid w:val="00745423"/>
    <w:rsid w:val="00745731"/>
    <w:rsid w:val="00747578"/>
    <w:rsid w:val="00750A43"/>
    <w:rsid w:val="00751F8D"/>
    <w:rsid w:val="00752D48"/>
    <w:rsid w:val="00752FF2"/>
    <w:rsid w:val="00753865"/>
    <w:rsid w:val="00755D33"/>
    <w:rsid w:val="00757CB4"/>
    <w:rsid w:val="00761CFF"/>
    <w:rsid w:val="0076437D"/>
    <w:rsid w:val="00764B7A"/>
    <w:rsid w:val="00764C7C"/>
    <w:rsid w:val="00764D2C"/>
    <w:rsid w:val="00764E1F"/>
    <w:rsid w:val="00765E53"/>
    <w:rsid w:val="0076723D"/>
    <w:rsid w:val="0077000C"/>
    <w:rsid w:val="00770174"/>
    <w:rsid w:val="00771A84"/>
    <w:rsid w:val="0077202E"/>
    <w:rsid w:val="00772F9A"/>
    <w:rsid w:val="00775B89"/>
    <w:rsid w:val="00776985"/>
    <w:rsid w:val="00776ADE"/>
    <w:rsid w:val="00776F24"/>
    <w:rsid w:val="00777669"/>
    <w:rsid w:val="00777816"/>
    <w:rsid w:val="00783CCC"/>
    <w:rsid w:val="007856DE"/>
    <w:rsid w:val="00785948"/>
    <w:rsid w:val="00786191"/>
    <w:rsid w:val="00791AE1"/>
    <w:rsid w:val="00792533"/>
    <w:rsid w:val="0079364D"/>
    <w:rsid w:val="0079383C"/>
    <w:rsid w:val="00793F97"/>
    <w:rsid w:val="007A1A9C"/>
    <w:rsid w:val="007A39EE"/>
    <w:rsid w:val="007A5053"/>
    <w:rsid w:val="007A57CB"/>
    <w:rsid w:val="007A57DD"/>
    <w:rsid w:val="007A58F6"/>
    <w:rsid w:val="007A68A8"/>
    <w:rsid w:val="007A6F77"/>
    <w:rsid w:val="007A7791"/>
    <w:rsid w:val="007B0836"/>
    <w:rsid w:val="007B1000"/>
    <w:rsid w:val="007B171B"/>
    <w:rsid w:val="007B1781"/>
    <w:rsid w:val="007B3F9A"/>
    <w:rsid w:val="007B47F4"/>
    <w:rsid w:val="007B5300"/>
    <w:rsid w:val="007B5AFF"/>
    <w:rsid w:val="007C12CF"/>
    <w:rsid w:val="007C1BC5"/>
    <w:rsid w:val="007C22A4"/>
    <w:rsid w:val="007C39A1"/>
    <w:rsid w:val="007C3BB3"/>
    <w:rsid w:val="007C54CA"/>
    <w:rsid w:val="007C6170"/>
    <w:rsid w:val="007C68E7"/>
    <w:rsid w:val="007D0428"/>
    <w:rsid w:val="007D0775"/>
    <w:rsid w:val="007D0955"/>
    <w:rsid w:val="007D133F"/>
    <w:rsid w:val="007D3375"/>
    <w:rsid w:val="007D363A"/>
    <w:rsid w:val="007D3C39"/>
    <w:rsid w:val="007D4143"/>
    <w:rsid w:val="007D436F"/>
    <w:rsid w:val="007D456E"/>
    <w:rsid w:val="007D4AC0"/>
    <w:rsid w:val="007D5F61"/>
    <w:rsid w:val="007D63CD"/>
    <w:rsid w:val="007D65C6"/>
    <w:rsid w:val="007E0467"/>
    <w:rsid w:val="007E2C5C"/>
    <w:rsid w:val="007E2C95"/>
    <w:rsid w:val="007E43DF"/>
    <w:rsid w:val="007E53B6"/>
    <w:rsid w:val="007E563B"/>
    <w:rsid w:val="007E5C37"/>
    <w:rsid w:val="007E62F4"/>
    <w:rsid w:val="007F0944"/>
    <w:rsid w:val="007F3AC7"/>
    <w:rsid w:val="007F5C0F"/>
    <w:rsid w:val="007F665B"/>
    <w:rsid w:val="007F69AD"/>
    <w:rsid w:val="007F7050"/>
    <w:rsid w:val="007F77E1"/>
    <w:rsid w:val="008018F2"/>
    <w:rsid w:val="00804B50"/>
    <w:rsid w:val="00806085"/>
    <w:rsid w:val="00806D1E"/>
    <w:rsid w:val="008119FF"/>
    <w:rsid w:val="00812EF5"/>
    <w:rsid w:val="008133BF"/>
    <w:rsid w:val="00813682"/>
    <w:rsid w:val="00815517"/>
    <w:rsid w:val="00815650"/>
    <w:rsid w:val="00815A5E"/>
    <w:rsid w:val="0081603B"/>
    <w:rsid w:val="008168D9"/>
    <w:rsid w:val="00816BE4"/>
    <w:rsid w:val="00817C3E"/>
    <w:rsid w:val="00820AF8"/>
    <w:rsid w:val="00821161"/>
    <w:rsid w:val="008225E8"/>
    <w:rsid w:val="008252B4"/>
    <w:rsid w:val="00826183"/>
    <w:rsid w:val="008278C4"/>
    <w:rsid w:val="00831DAD"/>
    <w:rsid w:val="00832177"/>
    <w:rsid w:val="00834646"/>
    <w:rsid w:val="00834CB5"/>
    <w:rsid w:val="008362FE"/>
    <w:rsid w:val="00837562"/>
    <w:rsid w:val="00840895"/>
    <w:rsid w:val="00840C65"/>
    <w:rsid w:val="0084117B"/>
    <w:rsid w:val="008412AD"/>
    <w:rsid w:val="00841449"/>
    <w:rsid w:val="00845CC6"/>
    <w:rsid w:val="0084653E"/>
    <w:rsid w:val="00850E0A"/>
    <w:rsid w:val="00852023"/>
    <w:rsid w:val="0085360C"/>
    <w:rsid w:val="00853B78"/>
    <w:rsid w:val="008543D1"/>
    <w:rsid w:val="00854C74"/>
    <w:rsid w:val="008553A3"/>
    <w:rsid w:val="008553C8"/>
    <w:rsid w:val="0086112D"/>
    <w:rsid w:val="0086212F"/>
    <w:rsid w:val="00863759"/>
    <w:rsid w:val="00863D6F"/>
    <w:rsid w:val="0086458B"/>
    <w:rsid w:val="00864E12"/>
    <w:rsid w:val="00865898"/>
    <w:rsid w:val="0086591A"/>
    <w:rsid w:val="00865B76"/>
    <w:rsid w:val="008663B7"/>
    <w:rsid w:val="00866F35"/>
    <w:rsid w:val="008703F7"/>
    <w:rsid w:val="008711A8"/>
    <w:rsid w:val="00871BA8"/>
    <w:rsid w:val="00873B51"/>
    <w:rsid w:val="00873CD5"/>
    <w:rsid w:val="00874A4E"/>
    <w:rsid w:val="00874C27"/>
    <w:rsid w:val="008766E0"/>
    <w:rsid w:val="008775E4"/>
    <w:rsid w:val="00880EB4"/>
    <w:rsid w:val="00881450"/>
    <w:rsid w:val="00885AEC"/>
    <w:rsid w:val="00885F1F"/>
    <w:rsid w:val="00885FD7"/>
    <w:rsid w:val="00887016"/>
    <w:rsid w:val="008900B7"/>
    <w:rsid w:val="0089022C"/>
    <w:rsid w:val="00890D8C"/>
    <w:rsid w:val="00894D5F"/>
    <w:rsid w:val="00894E26"/>
    <w:rsid w:val="00895BD4"/>
    <w:rsid w:val="00895F46"/>
    <w:rsid w:val="0089785B"/>
    <w:rsid w:val="008A0223"/>
    <w:rsid w:val="008A12B3"/>
    <w:rsid w:val="008A1461"/>
    <w:rsid w:val="008A1E45"/>
    <w:rsid w:val="008A29A1"/>
    <w:rsid w:val="008A44CA"/>
    <w:rsid w:val="008A45CE"/>
    <w:rsid w:val="008A462D"/>
    <w:rsid w:val="008A7B50"/>
    <w:rsid w:val="008A7F92"/>
    <w:rsid w:val="008B0742"/>
    <w:rsid w:val="008B0FD0"/>
    <w:rsid w:val="008B2783"/>
    <w:rsid w:val="008B2819"/>
    <w:rsid w:val="008B371E"/>
    <w:rsid w:val="008B3C55"/>
    <w:rsid w:val="008B4CE3"/>
    <w:rsid w:val="008B4D5C"/>
    <w:rsid w:val="008B5872"/>
    <w:rsid w:val="008B64B1"/>
    <w:rsid w:val="008B6E63"/>
    <w:rsid w:val="008B700C"/>
    <w:rsid w:val="008C0A00"/>
    <w:rsid w:val="008C1517"/>
    <w:rsid w:val="008C16E1"/>
    <w:rsid w:val="008C1F5C"/>
    <w:rsid w:val="008C2036"/>
    <w:rsid w:val="008C34CF"/>
    <w:rsid w:val="008C4E23"/>
    <w:rsid w:val="008C53BB"/>
    <w:rsid w:val="008C598B"/>
    <w:rsid w:val="008C6E5D"/>
    <w:rsid w:val="008C6EAC"/>
    <w:rsid w:val="008C7343"/>
    <w:rsid w:val="008D0168"/>
    <w:rsid w:val="008D04A2"/>
    <w:rsid w:val="008D06A6"/>
    <w:rsid w:val="008D22FB"/>
    <w:rsid w:val="008D2C95"/>
    <w:rsid w:val="008D3059"/>
    <w:rsid w:val="008D46B9"/>
    <w:rsid w:val="008D5EA3"/>
    <w:rsid w:val="008D6632"/>
    <w:rsid w:val="008D6D6E"/>
    <w:rsid w:val="008E2219"/>
    <w:rsid w:val="008E263F"/>
    <w:rsid w:val="008E33FC"/>
    <w:rsid w:val="008E5C85"/>
    <w:rsid w:val="008F0067"/>
    <w:rsid w:val="008F053B"/>
    <w:rsid w:val="008F06BB"/>
    <w:rsid w:val="008F2301"/>
    <w:rsid w:val="008F3097"/>
    <w:rsid w:val="008F3145"/>
    <w:rsid w:val="008F41C7"/>
    <w:rsid w:val="008F5406"/>
    <w:rsid w:val="008F5583"/>
    <w:rsid w:val="008F65E8"/>
    <w:rsid w:val="008F7141"/>
    <w:rsid w:val="008F7281"/>
    <w:rsid w:val="008F7CDE"/>
    <w:rsid w:val="00900B48"/>
    <w:rsid w:val="009011EA"/>
    <w:rsid w:val="009022A4"/>
    <w:rsid w:val="009031A6"/>
    <w:rsid w:val="009038BD"/>
    <w:rsid w:val="0090398B"/>
    <w:rsid w:val="00903A76"/>
    <w:rsid w:val="00903B40"/>
    <w:rsid w:val="00905A1E"/>
    <w:rsid w:val="00905E29"/>
    <w:rsid w:val="00905F4F"/>
    <w:rsid w:val="00906866"/>
    <w:rsid w:val="00910117"/>
    <w:rsid w:val="00911D23"/>
    <w:rsid w:val="00912286"/>
    <w:rsid w:val="0091289C"/>
    <w:rsid w:val="00913A47"/>
    <w:rsid w:val="00915324"/>
    <w:rsid w:val="009157D2"/>
    <w:rsid w:val="00915C98"/>
    <w:rsid w:val="0091610A"/>
    <w:rsid w:val="009166C0"/>
    <w:rsid w:val="00916CD5"/>
    <w:rsid w:val="00917E63"/>
    <w:rsid w:val="00921D7E"/>
    <w:rsid w:val="00923878"/>
    <w:rsid w:val="009238EA"/>
    <w:rsid w:val="00924C95"/>
    <w:rsid w:val="00925850"/>
    <w:rsid w:val="009260C7"/>
    <w:rsid w:val="00926D2B"/>
    <w:rsid w:val="00931638"/>
    <w:rsid w:val="00933DA0"/>
    <w:rsid w:val="0093499F"/>
    <w:rsid w:val="00935353"/>
    <w:rsid w:val="00935B22"/>
    <w:rsid w:val="00935D45"/>
    <w:rsid w:val="009364E8"/>
    <w:rsid w:val="00940D4A"/>
    <w:rsid w:val="009411F2"/>
    <w:rsid w:val="00941A0F"/>
    <w:rsid w:val="00941D76"/>
    <w:rsid w:val="00942862"/>
    <w:rsid w:val="00944198"/>
    <w:rsid w:val="00944315"/>
    <w:rsid w:val="009449FF"/>
    <w:rsid w:val="00945312"/>
    <w:rsid w:val="0094625C"/>
    <w:rsid w:val="009470C9"/>
    <w:rsid w:val="0094774A"/>
    <w:rsid w:val="00947BD5"/>
    <w:rsid w:val="00947CD2"/>
    <w:rsid w:val="0095161D"/>
    <w:rsid w:val="009528A5"/>
    <w:rsid w:val="009537A3"/>
    <w:rsid w:val="00953C54"/>
    <w:rsid w:val="00954675"/>
    <w:rsid w:val="00955C78"/>
    <w:rsid w:val="00957502"/>
    <w:rsid w:val="009610BA"/>
    <w:rsid w:val="00962F22"/>
    <w:rsid w:val="00965187"/>
    <w:rsid w:val="009662A4"/>
    <w:rsid w:val="009710E7"/>
    <w:rsid w:val="00971D5B"/>
    <w:rsid w:val="009726FD"/>
    <w:rsid w:val="0097371D"/>
    <w:rsid w:val="00973E65"/>
    <w:rsid w:val="00975B29"/>
    <w:rsid w:val="00975B68"/>
    <w:rsid w:val="00976EFC"/>
    <w:rsid w:val="00977848"/>
    <w:rsid w:val="009800F2"/>
    <w:rsid w:val="00980CBD"/>
    <w:rsid w:val="009812C0"/>
    <w:rsid w:val="009812C6"/>
    <w:rsid w:val="00981AF7"/>
    <w:rsid w:val="00981C68"/>
    <w:rsid w:val="00981F09"/>
    <w:rsid w:val="00984133"/>
    <w:rsid w:val="009841D9"/>
    <w:rsid w:val="00986CB0"/>
    <w:rsid w:val="00987DE7"/>
    <w:rsid w:val="009903DE"/>
    <w:rsid w:val="0099178C"/>
    <w:rsid w:val="00991D34"/>
    <w:rsid w:val="00992186"/>
    <w:rsid w:val="00992384"/>
    <w:rsid w:val="00992389"/>
    <w:rsid w:val="009928C7"/>
    <w:rsid w:val="00993906"/>
    <w:rsid w:val="009967A3"/>
    <w:rsid w:val="009A045F"/>
    <w:rsid w:val="009A1E75"/>
    <w:rsid w:val="009A20F0"/>
    <w:rsid w:val="009A507E"/>
    <w:rsid w:val="009A6ED3"/>
    <w:rsid w:val="009A7C1C"/>
    <w:rsid w:val="009B1649"/>
    <w:rsid w:val="009B1BA9"/>
    <w:rsid w:val="009B4118"/>
    <w:rsid w:val="009B5D30"/>
    <w:rsid w:val="009B6D19"/>
    <w:rsid w:val="009B737B"/>
    <w:rsid w:val="009B7732"/>
    <w:rsid w:val="009C1A83"/>
    <w:rsid w:val="009C1BE7"/>
    <w:rsid w:val="009C291F"/>
    <w:rsid w:val="009C3196"/>
    <w:rsid w:val="009C671D"/>
    <w:rsid w:val="009D1125"/>
    <w:rsid w:val="009D2EEC"/>
    <w:rsid w:val="009D31BE"/>
    <w:rsid w:val="009D4040"/>
    <w:rsid w:val="009D4821"/>
    <w:rsid w:val="009D611E"/>
    <w:rsid w:val="009D6E07"/>
    <w:rsid w:val="009D7C68"/>
    <w:rsid w:val="009E18CF"/>
    <w:rsid w:val="009E1AAA"/>
    <w:rsid w:val="009E221E"/>
    <w:rsid w:val="009E289B"/>
    <w:rsid w:val="009E3E00"/>
    <w:rsid w:val="009E3EF5"/>
    <w:rsid w:val="009E4609"/>
    <w:rsid w:val="009E7591"/>
    <w:rsid w:val="009E7C12"/>
    <w:rsid w:val="009F0103"/>
    <w:rsid w:val="009F0F17"/>
    <w:rsid w:val="009F1BC9"/>
    <w:rsid w:val="009F4A25"/>
    <w:rsid w:val="009F4E14"/>
    <w:rsid w:val="009F6981"/>
    <w:rsid w:val="009F6BEA"/>
    <w:rsid w:val="009F78F5"/>
    <w:rsid w:val="00A009D7"/>
    <w:rsid w:val="00A00BC1"/>
    <w:rsid w:val="00A02036"/>
    <w:rsid w:val="00A0210B"/>
    <w:rsid w:val="00A03043"/>
    <w:rsid w:val="00A047E1"/>
    <w:rsid w:val="00A0587F"/>
    <w:rsid w:val="00A068FD"/>
    <w:rsid w:val="00A115F0"/>
    <w:rsid w:val="00A11C72"/>
    <w:rsid w:val="00A11D93"/>
    <w:rsid w:val="00A12627"/>
    <w:rsid w:val="00A131C6"/>
    <w:rsid w:val="00A13B64"/>
    <w:rsid w:val="00A159FD"/>
    <w:rsid w:val="00A15A18"/>
    <w:rsid w:val="00A15DBE"/>
    <w:rsid w:val="00A165DB"/>
    <w:rsid w:val="00A176FE"/>
    <w:rsid w:val="00A179AF"/>
    <w:rsid w:val="00A25278"/>
    <w:rsid w:val="00A256FA"/>
    <w:rsid w:val="00A2591C"/>
    <w:rsid w:val="00A263C8"/>
    <w:rsid w:val="00A26CD2"/>
    <w:rsid w:val="00A26EBC"/>
    <w:rsid w:val="00A2784C"/>
    <w:rsid w:val="00A3141E"/>
    <w:rsid w:val="00A31448"/>
    <w:rsid w:val="00A3359E"/>
    <w:rsid w:val="00A35A2A"/>
    <w:rsid w:val="00A35D0B"/>
    <w:rsid w:val="00A36C04"/>
    <w:rsid w:val="00A371BE"/>
    <w:rsid w:val="00A40612"/>
    <w:rsid w:val="00A41B24"/>
    <w:rsid w:val="00A41E95"/>
    <w:rsid w:val="00A42483"/>
    <w:rsid w:val="00A44630"/>
    <w:rsid w:val="00A44633"/>
    <w:rsid w:val="00A463DD"/>
    <w:rsid w:val="00A46768"/>
    <w:rsid w:val="00A5261F"/>
    <w:rsid w:val="00A52C87"/>
    <w:rsid w:val="00A531C1"/>
    <w:rsid w:val="00A53333"/>
    <w:rsid w:val="00A54D00"/>
    <w:rsid w:val="00A55F80"/>
    <w:rsid w:val="00A56519"/>
    <w:rsid w:val="00A6153D"/>
    <w:rsid w:val="00A61841"/>
    <w:rsid w:val="00A62127"/>
    <w:rsid w:val="00A627FB"/>
    <w:rsid w:val="00A64105"/>
    <w:rsid w:val="00A64E5C"/>
    <w:rsid w:val="00A67587"/>
    <w:rsid w:val="00A67F5F"/>
    <w:rsid w:val="00A71DE7"/>
    <w:rsid w:val="00A72647"/>
    <w:rsid w:val="00A7381A"/>
    <w:rsid w:val="00A74183"/>
    <w:rsid w:val="00A74416"/>
    <w:rsid w:val="00A74498"/>
    <w:rsid w:val="00A76ACA"/>
    <w:rsid w:val="00A824D7"/>
    <w:rsid w:val="00A82AD1"/>
    <w:rsid w:val="00A83B3E"/>
    <w:rsid w:val="00A852D4"/>
    <w:rsid w:val="00A85555"/>
    <w:rsid w:val="00A90201"/>
    <w:rsid w:val="00A9085F"/>
    <w:rsid w:val="00A91B44"/>
    <w:rsid w:val="00A926DB"/>
    <w:rsid w:val="00A92BE0"/>
    <w:rsid w:val="00A9322D"/>
    <w:rsid w:val="00A93447"/>
    <w:rsid w:val="00A94C47"/>
    <w:rsid w:val="00A952B8"/>
    <w:rsid w:val="00A96607"/>
    <w:rsid w:val="00AA07FC"/>
    <w:rsid w:val="00AA0B45"/>
    <w:rsid w:val="00AA20B2"/>
    <w:rsid w:val="00AA2389"/>
    <w:rsid w:val="00AA247D"/>
    <w:rsid w:val="00AA357C"/>
    <w:rsid w:val="00AA4C9C"/>
    <w:rsid w:val="00AA51FF"/>
    <w:rsid w:val="00AA5ABA"/>
    <w:rsid w:val="00AA5C0F"/>
    <w:rsid w:val="00AB1888"/>
    <w:rsid w:val="00AB19B8"/>
    <w:rsid w:val="00AB1DDB"/>
    <w:rsid w:val="00AB3C33"/>
    <w:rsid w:val="00AB485B"/>
    <w:rsid w:val="00AB50C7"/>
    <w:rsid w:val="00AB5D66"/>
    <w:rsid w:val="00AB6230"/>
    <w:rsid w:val="00AC0408"/>
    <w:rsid w:val="00AC3249"/>
    <w:rsid w:val="00AC3596"/>
    <w:rsid w:val="00AC3924"/>
    <w:rsid w:val="00AC3E4F"/>
    <w:rsid w:val="00AC4C62"/>
    <w:rsid w:val="00AC4D79"/>
    <w:rsid w:val="00AC528F"/>
    <w:rsid w:val="00AC5A44"/>
    <w:rsid w:val="00AC7364"/>
    <w:rsid w:val="00AC7C3F"/>
    <w:rsid w:val="00AD009D"/>
    <w:rsid w:val="00AD2146"/>
    <w:rsid w:val="00AD4207"/>
    <w:rsid w:val="00AD44FB"/>
    <w:rsid w:val="00AD5A80"/>
    <w:rsid w:val="00AD5DF4"/>
    <w:rsid w:val="00AD736E"/>
    <w:rsid w:val="00AE0329"/>
    <w:rsid w:val="00AE37AC"/>
    <w:rsid w:val="00AE3818"/>
    <w:rsid w:val="00AE444B"/>
    <w:rsid w:val="00AE4BB9"/>
    <w:rsid w:val="00AE4CC5"/>
    <w:rsid w:val="00AE4DC2"/>
    <w:rsid w:val="00AE68A4"/>
    <w:rsid w:val="00AE6FB1"/>
    <w:rsid w:val="00AE762B"/>
    <w:rsid w:val="00AF2CFE"/>
    <w:rsid w:val="00AF316D"/>
    <w:rsid w:val="00AF51AD"/>
    <w:rsid w:val="00AF54F8"/>
    <w:rsid w:val="00AF7196"/>
    <w:rsid w:val="00AF71E5"/>
    <w:rsid w:val="00AF723C"/>
    <w:rsid w:val="00AF7305"/>
    <w:rsid w:val="00AF7E3A"/>
    <w:rsid w:val="00B0122D"/>
    <w:rsid w:val="00B017EE"/>
    <w:rsid w:val="00B019EA"/>
    <w:rsid w:val="00B023D0"/>
    <w:rsid w:val="00B027D9"/>
    <w:rsid w:val="00B03AC9"/>
    <w:rsid w:val="00B04D35"/>
    <w:rsid w:val="00B0518F"/>
    <w:rsid w:val="00B05273"/>
    <w:rsid w:val="00B05342"/>
    <w:rsid w:val="00B055B2"/>
    <w:rsid w:val="00B10905"/>
    <w:rsid w:val="00B10D2E"/>
    <w:rsid w:val="00B117A9"/>
    <w:rsid w:val="00B1306C"/>
    <w:rsid w:val="00B13964"/>
    <w:rsid w:val="00B14DE7"/>
    <w:rsid w:val="00B15DC7"/>
    <w:rsid w:val="00B1796D"/>
    <w:rsid w:val="00B17C7A"/>
    <w:rsid w:val="00B207B5"/>
    <w:rsid w:val="00B20C51"/>
    <w:rsid w:val="00B21446"/>
    <w:rsid w:val="00B21ADF"/>
    <w:rsid w:val="00B22131"/>
    <w:rsid w:val="00B227D0"/>
    <w:rsid w:val="00B229DF"/>
    <w:rsid w:val="00B24D24"/>
    <w:rsid w:val="00B26384"/>
    <w:rsid w:val="00B32ABE"/>
    <w:rsid w:val="00B3451D"/>
    <w:rsid w:val="00B346C7"/>
    <w:rsid w:val="00B40F58"/>
    <w:rsid w:val="00B413E5"/>
    <w:rsid w:val="00B41701"/>
    <w:rsid w:val="00B4199D"/>
    <w:rsid w:val="00B41C5A"/>
    <w:rsid w:val="00B44659"/>
    <w:rsid w:val="00B45989"/>
    <w:rsid w:val="00B45CE0"/>
    <w:rsid w:val="00B479F3"/>
    <w:rsid w:val="00B47B0D"/>
    <w:rsid w:val="00B47F3E"/>
    <w:rsid w:val="00B516A8"/>
    <w:rsid w:val="00B52897"/>
    <w:rsid w:val="00B52899"/>
    <w:rsid w:val="00B52BFB"/>
    <w:rsid w:val="00B57CA7"/>
    <w:rsid w:val="00B60851"/>
    <w:rsid w:val="00B6150E"/>
    <w:rsid w:val="00B632BB"/>
    <w:rsid w:val="00B63D5D"/>
    <w:rsid w:val="00B63F1F"/>
    <w:rsid w:val="00B6574D"/>
    <w:rsid w:val="00B664DB"/>
    <w:rsid w:val="00B6660C"/>
    <w:rsid w:val="00B67847"/>
    <w:rsid w:val="00B67B79"/>
    <w:rsid w:val="00B70FE6"/>
    <w:rsid w:val="00B71F0A"/>
    <w:rsid w:val="00B742B7"/>
    <w:rsid w:val="00B770A7"/>
    <w:rsid w:val="00B81AFA"/>
    <w:rsid w:val="00B81D6C"/>
    <w:rsid w:val="00B83620"/>
    <w:rsid w:val="00B846CD"/>
    <w:rsid w:val="00B86F8F"/>
    <w:rsid w:val="00B876A9"/>
    <w:rsid w:val="00B87B9B"/>
    <w:rsid w:val="00B90042"/>
    <w:rsid w:val="00B903A4"/>
    <w:rsid w:val="00B90F95"/>
    <w:rsid w:val="00B92930"/>
    <w:rsid w:val="00B92A57"/>
    <w:rsid w:val="00B93553"/>
    <w:rsid w:val="00B93623"/>
    <w:rsid w:val="00B939C5"/>
    <w:rsid w:val="00B93A5C"/>
    <w:rsid w:val="00B9577F"/>
    <w:rsid w:val="00B95F51"/>
    <w:rsid w:val="00BA0BFF"/>
    <w:rsid w:val="00BA1EE7"/>
    <w:rsid w:val="00BA36B0"/>
    <w:rsid w:val="00BA3937"/>
    <w:rsid w:val="00BA6833"/>
    <w:rsid w:val="00BA6BF0"/>
    <w:rsid w:val="00BA6EDC"/>
    <w:rsid w:val="00BA727F"/>
    <w:rsid w:val="00BA7E82"/>
    <w:rsid w:val="00BB001C"/>
    <w:rsid w:val="00BB23AD"/>
    <w:rsid w:val="00BB2C95"/>
    <w:rsid w:val="00BB4C86"/>
    <w:rsid w:val="00BB5000"/>
    <w:rsid w:val="00BB5F72"/>
    <w:rsid w:val="00BB64E2"/>
    <w:rsid w:val="00BB6911"/>
    <w:rsid w:val="00BB7739"/>
    <w:rsid w:val="00BC3C38"/>
    <w:rsid w:val="00BC453E"/>
    <w:rsid w:val="00BC5A32"/>
    <w:rsid w:val="00BC6833"/>
    <w:rsid w:val="00BC6AFF"/>
    <w:rsid w:val="00BD2DA7"/>
    <w:rsid w:val="00BD31AB"/>
    <w:rsid w:val="00BD3B35"/>
    <w:rsid w:val="00BD493C"/>
    <w:rsid w:val="00BD52E1"/>
    <w:rsid w:val="00BD7169"/>
    <w:rsid w:val="00BD784E"/>
    <w:rsid w:val="00BE102D"/>
    <w:rsid w:val="00BE326B"/>
    <w:rsid w:val="00BE3FB2"/>
    <w:rsid w:val="00BE4A0C"/>
    <w:rsid w:val="00BE639B"/>
    <w:rsid w:val="00BE7C92"/>
    <w:rsid w:val="00BF00DB"/>
    <w:rsid w:val="00BF05C6"/>
    <w:rsid w:val="00BF23A9"/>
    <w:rsid w:val="00BF2ADD"/>
    <w:rsid w:val="00BF39D2"/>
    <w:rsid w:val="00BF3D29"/>
    <w:rsid w:val="00BF4635"/>
    <w:rsid w:val="00BF4686"/>
    <w:rsid w:val="00BF49C0"/>
    <w:rsid w:val="00BF711F"/>
    <w:rsid w:val="00BF762B"/>
    <w:rsid w:val="00C0063F"/>
    <w:rsid w:val="00C0143C"/>
    <w:rsid w:val="00C014B2"/>
    <w:rsid w:val="00C021B8"/>
    <w:rsid w:val="00C051EB"/>
    <w:rsid w:val="00C0590C"/>
    <w:rsid w:val="00C05D9D"/>
    <w:rsid w:val="00C06052"/>
    <w:rsid w:val="00C0795E"/>
    <w:rsid w:val="00C07B7F"/>
    <w:rsid w:val="00C07C34"/>
    <w:rsid w:val="00C1018B"/>
    <w:rsid w:val="00C10361"/>
    <w:rsid w:val="00C1179F"/>
    <w:rsid w:val="00C134D9"/>
    <w:rsid w:val="00C14A89"/>
    <w:rsid w:val="00C15C28"/>
    <w:rsid w:val="00C165DD"/>
    <w:rsid w:val="00C202AF"/>
    <w:rsid w:val="00C23508"/>
    <w:rsid w:val="00C24523"/>
    <w:rsid w:val="00C2454D"/>
    <w:rsid w:val="00C24D52"/>
    <w:rsid w:val="00C24E00"/>
    <w:rsid w:val="00C25BFE"/>
    <w:rsid w:val="00C26D48"/>
    <w:rsid w:val="00C276F0"/>
    <w:rsid w:val="00C27AE9"/>
    <w:rsid w:val="00C30FA4"/>
    <w:rsid w:val="00C31042"/>
    <w:rsid w:val="00C31ECB"/>
    <w:rsid w:val="00C34990"/>
    <w:rsid w:val="00C355E1"/>
    <w:rsid w:val="00C35701"/>
    <w:rsid w:val="00C373DF"/>
    <w:rsid w:val="00C37930"/>
    <w:rsid w:val="00C416CF"/>
    <w:rsid w:val="00C42177"/>
    <w:rsid w:val="00C425B4"/>
    <w:rsid w:val="00C44CC8"/>
    <w:rsid w:val="00C47BFD"/>
    <w:rsid w:val="00C52644"/>
    <w:rsid w:val="00C5297F"/>
    <w:rsid w:val="00C543D6"/>
    <w:rsid w:val="00C54B23"/>
    <w:rsid w:val="00C552C7"/>
    <w:rsid w:val="00C55440"/>
    <w:rsid w:val="00C567F7"/>
    <w:rsid w:val="00C574AD"/>
    <w:rsid w:val="00C63581"/>
    <w:rsid w:val="00C65921"/>
    <w:rsid w:val="00C66921"/>
    <w:rsid w:val="00C7035C"/>
    <w:rsid w:val="00C7039E"/>
    <w:rsid w:val="00C72985"/>
    <w:rsid w:val="00C740BE"/>
    <w:rsid w:val="00C74D13"/>
    <w:rsid w:val="00C74FED"/>
    <w:rsid w:val="00C759D3"/>
    <w:rsid w:val="00C75A7D"/>
    <w:rsid w:val="00C760C9"/>
    <w:rsid w:val="00C7785E"/>
    <w:rsid w:val="00C81DC1"/>
    <w:rsid w:val="00C835D4"/>
    <w:rsid w:val="00C84558"/>
    <w:rsid w:val="00C84597"/>
    <w:rsid w:val="00C8462C"/>
    <w:rsid w:val="00C85B91"/>
    <w:rsid w:val="00C87649"/>
    <w:rsid w:val="00C90F46"/>
    <w:rsid w:val="00C92F3F"/>
    <w:rsid w:val="00C93C21"/>
    <w:rsid w:val="00C9471D"/>
    <w:rsid w:val="00C95E7B"/>
    <w:rsid w:val="00C96427"/>
    <w:rsid w:val="00C96714"/>
    <w:rsid w:val="00C973ED"/>
    <w:rsid w:val="00CA04AD"/>
    <w:rsid w:val="00CA0C43"/>
    <w:rsid w:val="00CA244C"/>
    <w:rsid w:val="00CA272A"/>
    <w:rsid w:val="00CA2F9B"/>
    <w:rsid w:val="00CA39DF"/>
    <w:rsid w:val="00CA6658"/>
    <w:rsid w:val="00CA6D69"/>
    <w:rsid w:val="00CB40C9"/>
    <w:rsid w:val="00CB4576"/>
    <w:rsid w:val="00CB4838"/>
    <w:rsid w:val="00CB5484"/>
    <w:rsid w:val="00CB677C"/>
    <w:rsid w:val="00CB79C7"/>
    <w:rsid w:val="00CB7BBB"/>
    <w:rsid w:val="00CC0753"/>
    <w:rsid w:val="00CC09D4"/>
    <w:rsid w:val="00CC1B62"/>
    <w:rsid w:val="00CC3C65"/>
    <w:rsid w:val="00CC3E9C"/>
    <w:rsid w:val="00CD1951"/>
    <w:rsid w:val="00CD2120"/>
    <w:rsid w:val="00CD49B5"/>
    <w:rsid w:val="00CD6DF8"/>
    <w:rsid w:val="00CD7134"/>
    <w:rsid w:val="00CE41EA"/>
    <w:rsid w:val="00CE4303"/>
    <w:rsid w:val="00CE4331"/>
    <w:rsid w:val="00CE4735"/>
    <w:rsid w:val="00CE5224"/>
    <w:rsid w:val="00CE552D"/>
    <w:rsid w:val="00CE745B"/>
    <w:rsid w:val="00CF08AC"/>
    <w:rsid w:val="00CF1221"/>
    <w:rsid w:val="00CF1317"/>
    <w:rsid w:val="00CF1D3D"/>
    <w:rsid w:val="00CF2F5B"/>
    <w:rsid w:val="00CF560A"/>
    <w:rsid w:val="00CF7072"/>
    <w:rsid w:val="00D00AF2"/>
    <w:rsid w:val="00D017FF"/>
    <w:rsid w:val="00D038BF"/>
    <w:rsid w:val="00D05E42"/>
    <w:rsid w:val="00D060F4"/>
    <w:rsid w:val="00D10C17"/>
    <w:rsid w:val="00D1155A"/>
    <w:rsid w:val="00D12639"/>
    <w:rsid w:val="00D12783"/>
    <w:rsid w:val="00D133C0"/>
    <w:rsid w:val="00D13B7A"/>
    <w:rsid w:val="00D13F8A"/>
    <w:rsid w:val="00D14075"/>
    <w:rsid w:val="00D141F1"/>
    <w:rsid w:val="00D15837"/>
    <w:rsid w:val="00D1591E"/>
    <w:rsid w:val="00D15B98"/>
    <w:rsid w:val="00D1733B"/>
    <w:rsid w:val="00D17B53"/>
    <w:rsid w:val="00D22B10"/>
    <w:rsid w:val="00D22C9E"/>
    <w:rsid w:val="00D2488E"/>
    <w:rsid w:val="00D25F1F"/>
    <w:rsid w:val="00D266B0"/>
    <w:rsid w:val="00D26AD4"/>
    <w:rsid w:val="00D2754F"/>
    <w:rsid w:val="00D278BC"/>
    <w:rsid w:val="00D31272"/>
    <w:rsid w:val="00D32133"/>
    <w:rsid w:val="00D332BF"/>
    <w:rsid w:val="00D33CDB"/>
    <w:rsid w:val="00D34933"/>
    <w:rsid w:val="00D3513E"/>
    <w:rsid w:val="00D35384"/>
    <w:rsid w:val="00D356F1"/>
    <w:rsid w:val="00D35D4E"/>
    <w:rsid w:val="00D35FC9"/>
    <w:rsid w:val="00D41ACB"/>
    <w:rsid w:val="00D438FD"/>
    <w:rsid w:val="00D451DB"/>
    <w:rsid w:val="00D45803"/>
    <w:rsid w:val="00D466C1"/>
    <w:rsid w:val="00D47335"/>
    <w:rsid w:val="00D50A8C"/>
    <w:rsid w:val="00D51539"/>
    <w:rsid w:val="00D51B55"/>
    <w:rsid w:val="00D527A6"/>
    <w:rsid w:val="00D53ACD"/>
    <w:rsid w:val="00D53C40"/>
    <w:rsid w:val="00D5489B"/>
    <w:rsid w:val="00D63CA2"/>
    <w:rsid w:val="00D63E0C"/>
    <w:rsid w:val="00D63FB2"/>
    <w:rsid w:val="00D6420C"/>
    <w:rsid w:val="00D64FB6"/>
    <w:rsid w:val="00D653AE"/>
    <w:rsid w:val="00D653E1"/>
    <w:rsid w:val="00D65A78"/>
    <w:rsid w:val="00D65ED2"/>
    <w:rsid w:val="00D66490"/>
    <w:rsid w:val="00D669C3"/>
    <w:rsid w:val="00D66F7F"/>
    <w:rsid w:val="00D7051E"/>
    <w:rsid w:val="00D7144B"/>
    <w:rsid w:val="00D71DDA"/>
    <w:rsid w:val="00D72072"/>
    <w:rsid w:val="00D7385A"/>
    <w:rsid w:val="00D73D3C"/>
    <w:rsid w:val="00D76C24"/>
    <w:rsid w:val="00D76F19"/>
    <w:rsid w:val="00D809C7"/>
    <w:rsid w:val="00D82FA2"/>
    <w:rsid w:val="00D83FC9"/>
    <w:rsid w:val="00D84889"/>
    <w:rsid w:val="00D85BC4"/>
    <w:rsid w:val="00D86445"/>
    <w:rsid w:val="00D87780"/>
    <w:rsid w:val="00D9015F"/>
    <w:rsid w:val="00D912DE"/>
    <w:rsid w:val="00D91483"/>
    <w:rsid w:val="00D9215C"/>
    <w:rsid w:val="00D93E64"/>
    <w:rsid w:val="00D93FA1"/>
    <w:rsid w:val="00D94C06"/>
    <w:rsid w:val="00D95904"/>
    <w:rsid w:val="00D96767"/>
    <w:rsid w:val="00D96CC6"/>
    <w:rsid w:val="00DA2CBF"/>
    <w:rsid w:val="00DA5648"/>
    <w:rsid w:val="00DA5A57"/>
    <w:rsid w:val="00DA61FF"/>
    <w:rsid w:val="00DA662A"/>
    <w:rsid w:val="00DA6F76"/>
    <w:rsid w:val="00DB0049"/>
    <w:rsid w:val="00DB09C2"/>
    <w:rsid w:val="00DB16FF"/>
    <w:rsid w:val="00DB1A02"/>
    <w:rsid w:val="00DB1FC2"/>
    <w:rsid w:val="00DB2279"/>
    <w:rsid w:val="00DB3D43"/>
    <w:rsid w:val="00DB40DF"/>
    <w:rsid w:val="00DB44DB"/>
    <w:rsid w:val="00DB586D"/>
    <w:rsid w:val="00DB5D93"/>
    <w:rsid w:val="00DB5E6A"/>
    <w:rsid w:val="00DB61D9"/>
    <w:rsid w:val="00DB701F"/>
    <w:rsid w:val="00DC097A"/>
    <w:rsid w:val="00DC0C08"/>
    <w:rsid w:val="00DC2201"/>
    <w:rsid w:val="00DC2A41"/>
    <w:rsid w:val="00DC3031"/>
    <w:rsid w:val="00DC4752"/>
    <w:rsid w:val="00DC546D"/>
    <w:rsid w:val="00DD0C71"/>
    <w:rsid w:val="00DD1C62"/>
    <w:rsid w:val="00DD2627"/>
    <w:rsid w:val="00DD2D66"/>
    <w:rsid w:val="00DD2F46"/>
    <w:rsid w:val="00DD5AB0"/>
    <w:rsid w:val="00DD5E2D"/>
    <w:rsid w:val="00DD6EC8"/>
    <w:rsid w:val="00DD73BA"/>
    <w:rsid w:val="00DD7D51"/>
    <w:rsid w:val="00DE16D8"/>
    <w:rsid w:val="00DE1AD2"/>
    <w:rsid w:val="00DE2600"/>
    <w:rsid w:val="00DE53B6"/>
    <w:rsid w:val="00DE5B0E"/>
    <w:rsid w:val="00DE7C6E"/>
    <w:rsid w:val="00DF00E6"/>
    <w:rsid w:val="00DF24AB"/>
    <w:rsid w:val="00DF4325"/>
    <w:rsid w:val="00DF43B0"/>
    <w:rsid w:val="00DF4594"/>
    <w:rsid w:val="00DF496E"/>
    <w:rsid w:val="00DF5605"/>
    <w:rsid w:val="00DF606F"/>
    <w:rsid w:val="00DF62F9"/>
    <w:rsid w:val="00DF655E"/>
    <w:rsid w:val="00E00EF3"/>
    <w:rsid w:val="00E0325D"/>
    <w:rsid w:val="00E03EC6"/>
    <w:rsid w:val="00E049A0"/>
    <w:rsid w:val="00E04BF3"/>
    <w:rsid w:val="00E04C1C"/>
    <w:rsid w:val="00E07468"/>
    <w:rsid w:val="00E11277"/>
    <w:rsid w:val="00E116D0"/>
    <w:rsid w:val="00E1191E"/>
    <w:rsid w:val="00E12BF4"/>
    <w:rsid w:val="00E14815"/>
    <w:rsid w:val="00E14A46"/>
    <w:rsid w:val="00E15054"/>
    <w:rsid w:val="00E221C0"/>
    <w:rsid w:val="00E23D51"/>
    <w:rsid w:val="00E247C0"/>
    <w:rsid w:val="00E24F80"/>
    <w:rsid w:val="00E259C1"/>
    <w:rsid w:val="00E30618"/>
    <w:rsid w:val="00E30E53"/>
    <w:rsid w:val="00E31064"/>
    <w:rsid w:val="00E3192F"/>
    <w:rsid w:val="00E32289"/>
    <w:rsid w:val="00E3254D"/>
    <w:rsid w:val="00E34997"/>
    <w:rsid w:val="00E35288"/>
    <w:rsid w:val="00E36DC3"/>
    <w:rsid w:val="00E3725B"/>
    <w:rsid w:val="00E3731C"/>
    <w:rsid w:val="00E37D03"/>
    <w:rsid w:val="00E41051"/>
    <w:rsid w:val="00E43684"/>
    <w:rsid w:val="00E43ED2"/>
    <w:rsid w:val="00E448D4"/>
    <w:rsid w:val="00E46553"/>
    <w:rsid w:val="00E4656F"/>
    <w:rsid w:val="00E465E4"/>
    <w:rsid w:val="00E5104A"/>
    <w:rsid w:val="00E513B8"/>
    <w:rsid w:val="00E52D27"/>
    <w:rsid w:val="00E55CDD"/>
    <w:rsid w:val="00E61DC7"/>
    <w:rsid w:val="00E63A29"/>
    <w:rsid w:val="00E63C99"/>
    <w:rsid w:val="00E65552"/>
    <w:rsid w:val="00E65BA3"/>
    <w:rsid w:val="00E6742E"/>
    <w:rsid w:val="00E71626"/>
    <w:rsid w:val="00E71A08"/>
    <w:rsid w:val="00E7224F"/>
    <w:rsid w:val="00E752E9"/>
    <w:rsid w:val="00E80E2C"/>
    <w:rsid w:val="00E8262E"/>
    <w:rsid w:val="00E82674"/>
    <w:rsid w:val="00E82D86"/>
    <w:rsid w:val="00E83504"/>
    <w:rsid w:val="00E85D79"/>
    <w:rsid w:val="00E86CA6"/>
    <w:rsid w:val="00E90043"/>
    <w:rsid w:val="00E900A2"/>
    <w:rsid w:val="00E901A2"/>
    <w:rsid w:val="00E9158F"/>
    <w:rsid w:val="00E91EAD"/>
    <w:rsid w:val="00E93CBF"/>
    <w:rsid w:val="00E95069"/>
    <w:rsid w:val="00E9539A"/>
    <w:rsid w:val="00E95910"/>
    <w:rsid w:val="00E96220"/>
    <w:rsid w:val="00E966E8"/>
    <w:rsid w:val="00E96ED2"/>
    <w:rsid w:val="00EA129A"/>
    <w:rsid w:val="00EA156D"/>
    <w:rsid w:val="00EA1835"/>
    <w:rsid w:val="00EA19BD"/>
    <w:rsid w:val="00EA1AEF"/>
    <w:rsid w:val="00EA1F0F"/>
    <w:rsid w:val="00EA3A91"/>
    <w:rsid w:val="00EA3B24"/>
    <w:rsid w:val="00EA4515"/>
    <w:rsid w:val="00EA4731"/>
    <w:rsid w:val="00EA5A15"/>
    <w:rsid w:val="00EA668C"/>
    <w:rsid w:val="00EA7C0B"/>
    <w:rsid w:val="00EB0251"/>
    <w:rsid w:val="00EB0E75"/>
    <w:rsid w:val="00EB20A5"/>
    <w:rsid w:val="00EB2E68"/>
    <w:rsid w:val="00EB2F3E"/>
    <w:rsid w:val="00EB344B"/>
    <w:rsid w:val="00EB38E4"/>
    <w:rsid w:val="00EB4001"/>
    <w:rsid w:val="00EB47D0"/>
    <w:rsid w:val="00EB759A"/>
    <w:rsid w:val="00EC081F"/>
    <w:rsid w:val="00EC0876"/>
    <w:rsid w:val="00EC1077"/>
    <w:rsid w:val="00EC2830"/>
    <w:rsid w:val="00EC3C4D"/>
    <w:rsid w:val="00EC7D57"/>
    <w:rsid w:val="00ED0442"/>
    <w:rsid w:val="00ED05F2"/>
    <w:rsid w:val="00ED0C78"/>
    <w:rsid w:val="00ED0E2B"/>
    <w:rsid w:val="00ED1016"/>
    <w:rsid w:val="00ED141A"/>
    <w:rsid w:val="00ED1A50"/>
    <w:rsid w:val="00ED2203"/>
    <w:rsid w:val="00ED38D3"/>
    <w:rsid w:val="00ED4555"/>
    <w:rsid w:val="00ED5F71"/>
    <w:rsid w:val="00ED6723"/>
    <w:rsid w:val="00ED76BF"/>
    <w:rsid w:val="00EE0224"/>
    <w:rsid w:val="00EE0AAC"/>
    <w:rsid w:val="00EE123A"/>
    <w:rsid w:val="00EE1FAF"/>
    <w:rsid w:val="00EE3222"/>
    <w:rsid w:val="00EE5258"/>
    <w:rsid w:val="00EE6BD0"/>
    <w:rsid w:val="00EF0244"/>
    <w:rsid w:val="00EF0A9B"/>
    <w:rsid w:val="00EF1385"/>
    <w:rsid w:val="00EF1A76"/>
    <w:rsid w:val="00EF1FA4"/>
    <w:rsid w:val="00EF26F2"/>
    <w:rsid w:val="00EF3D94"/>
    <w:rsid w:val="00EF59E0"/>
    <w:rsid w:val="00EF5A39"/>
    <w:rsid w:val="00EF6388"/>
    <w:rsid w:val="00F018AA"/>
    <w:rsid w:val="00F019D7"/>
    <w:rsid w:val="00F02D12"/>
    <w:rsid w:val="00F070BC"/>
    <w:rsid w:val="00F101F0"/>
    <w:rsid w:val="00F10619"/>
    <w:rsid w:val="00F10F0A"/>
    <w:rsid w:val="00F1115A"/>
    <w:rsid w:val="00F13F66"/>
    <w:rsid w:val="00F13FD4"/>
    <w:rsid w:val="00F14290"/>
    <w:rsid w:val="00F14B4C"/>
    <w:rsid w:val="00F14CBA"/>
    <w:rsid w:val="00F15D05"/>
    <w:rsid w:val="00F15FF2"/>
    <w:rsid w:val="00F16EF8"/>
    <w:rsid w:val="00F20A46"/>
    <w:rsid w:val="00F2102E"/>
    <w:rsid w:val="00F21E5E"/>
    <w:rsid w:val="00F224F9"/>
    <w:rsid w:val="00F23F0D"/>
    <w:rsid w:val="00F2436B"/>
    <w:rsid w:val="00F246E7"/>
    <w:rsid w:val="00F3056A"/>
    <w:rsid w:val="00F30613"/>
    <w:rsid w:val="00F30E8A"/>
    <w:rsid w:val="00F3125F"/>
    <w:rsid w:val="00F31792"/>
    <w:rsid w:val="00F32530"/>
    <w:rsid w:val="00F33289"/>
    <w:rsid w:val="00F33478"/>
    <w:rsid w:val="00F3392D"/>
    <w:rsid w:val="00F35AEB"/>
    <w:rsid w:val="00F36A2D"/>
    <w:rsid w:val="00F36BCE"/>
    <w:rsid w:val="00F37A48"/>
    <w:rsid w:val="00F37B2F"/>
    <w:rsid w:val="00F405C3"/>
    <w:rsid w:val="00F406EB"/>
    <w:rsid w:val="00F41CF2"/>
    <w:rsid w:val="00F41EA2"/>
    <w:rsid w:val="00F423A3"/>
    <w:rsid w:val="00F424D0"/>
    <w:rsid w:val="00F432DF"/>
    <w:rsid w:val="00F44C54"/>
    <w:rsid w:val="00F4640B"/>
    <w:rsid w:val="00F466F6"/>
    <w:rsid w:val="00F46B15"/>
    <w:rsid w:val="00F472ED"/>
    <w:rsid w:val="00F47D0E"/>
    <w:rsid w:val="00F50964"/>
    <w:rsid w:val="00F5111B"/>
    <w:rsid w:val="00F514BF"/>
    <w:rsid w:val="00F517B2"/>
    <w:rsid w:val="00F51BF6"/>
    <w:rsid w:val="00F523ED"/>
    <w:rsid w:val="00F524A1"/>
    <w:rsid w:val="00F5261D"/>
    <w:rsid w:val="00F537E4"/>
    <w:rsid w:val="00F54C64"/>
    <w:rsid w:val="00F564B1"/>
    <w:rsid w:val="00F60BBB"/>
    <w:rsid w:val="00F630F2"/>
    <w:rsid w:val="00F64242"/>
    <w:rsid w:val="00F64E19"/>
    <w:rsid w:val="00F679FA"/>
    <w:rsid w:val="00F70CB0"/>
    <w:rsid w:val="00F70CF7"/>
    <w:rsid w:val="00F70E13"/>
    <w:rsid w:val="00F721BC"/>
    <w:rsid w:val="00F73A3C"/>
    <w:rsid w:val="00F73D57"/>
    <w:rsid w:val="00F74217"/>
    <w:rsid w:val="00F7435B"/>
    <w:rsid w:val="00F7497E"/>
    <w:rsid w:val="00F76A66"/>
    <w:rsid w:val="00F76F71"/>
    <w:rsid w:val="00F77846"/>
    <w:rsid w:val="00F80273"/>
    <w:rsid w:val="00F80B64"/>
    <w:rsid w:val="00F85142"/>
    <w:rsid w:val="00F85C7D"/>
    <w:rsid w:val="00F8600C"/>
    <w:rsid w:val="00F86305"/>
    <w:rsid w:val="00F86A85"/>
    <w:rsid w:val="00F878BC"/>
    <w:rsid w:val="00F90F53"/>
    <w:rsid w:val="00F92086"/>
    <w:rsid w:val="00F93A1D"/>
    <w:rsid w:val="00F94178"/>
    <w:rsid w:val="00F941AE"/>
    <w:rsid w:val="00F96F74"/>
    <w:rsid w:val="00FA0EA2"/>
    <w:rsid w:val="00FA16BE"/>
    <w:rsid w:val="00FA2AAD"/>
    <w:rsid w:val="00FA35C6"/>
    <w:rsid w:val="00FA3C94"/>
    <w:rsid w:val="00FA3D58"/>
    <w:rsid w:val="00FA4940"/>
    <w:rsid w:val="00FA4C7A"/>
    <w:rsid w:val="00FA7C67"/>
    <w:rsid w:val="00FB1CC9"/>
    <w:rsid w:val="00FB333D"/>
    <w:rsid w:val="00FB47D8"/>
    <w:rsid w:val="00FB4E58"/>
    <w:rsid w:val="00FB53DA"/>
    <w:rsid w:val="00FB5CB6"/>
    <w:rsid w:val="00FB70B3"/>
    <w:rsid w:val="00FB7722"/>
    <w:rsid w:val="00FB780D"/>
    <w:rsid w:val="00FC0F4F"/>
    <w:rsid w:val="00FC0F8A"/>
    <w:rsid w:val="00FC12D2"/>
    <w:rsid w:val="00FC3729"/>
    <w:rsid w:val="00FC4F77"/>
    <w:rsid w:val="00FC5E14"/>
    <w:rsid w:val="00FC6AAF"/>
    <w:rsid w:val="00FC6DA1"/>
    <w:rsid w:val="00FC761D"/>
    <w:rsid w:val="00FD18F3"/>
    <w:rsid w:val="00FD1C9A"/>
    <w:rsid w:val="00FD2363"/>
    <w:rsid w:val="00FD29AA"/>
    <w:rsid w:val="00FD42FE"/>
    <w:rsid w:val="00FD4577"/>
    <w:rsid w:val="00FD4968"/>
    <w:rsid w:val="00FD5197"/>
    <w:rsid w:val="00FD59C5"/>
    <w:rsid w:val="00FD669F"/>
    <w:rsid w:val="00FD70FA"/>
    <w:rsid w:val="00FE1E37"/>
    <w:rsid w:val="00FE1FE7"/>
    <w:rsid w:val="00FE3BB6"/>
    <w:rsid w:val="00FE527E"/>
    <w:rsid w:val="00FE6B82"/>
    <w:rsid w:val="00FE75E0"/>
    <w:rsid w:val="00FF181C"/>
    <w:rsid w:val="00FF21E2"/>
    <w:rsid w:val="00FF2BCD"/>
    <w:rsid w:val="00FF66F6"/>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20AED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04A2"/>
    <w:rPr>
      <w:sz w:val="24"/>
      <w:szCs w:val="24"/>
      <w:lang w:val="fr-FR"/>
    </w:rPr>
  </w:style>
  <w:style w:type="paragraph" w:styleId="Heading1">
    <w:name w:val="heading 1"/>
    <w:basedOn w:val="Normal"/>
    <w:next w:val="Normal"/>
    <w:link w:val="Heading1Char"/>
    <w:uiPriority w:val="9"/>
    <w:qFormat/>
    <w:rsid w:val="00BA0BF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A0BF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BA0BFF"/>
    <w:pPr>
      <w:keepNext/>
      <w:keepLines/>
      <w:spacing w:before="40" w:after="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17CF"/>
    <w:pPr>
      <w:tabs>
        <w:tab w:val="center" w:pos="4536"/>
        <w:tab w:val="right" w:pos="9072"/>
      </w:tabs>
      <w:spacing w:after="0"/>
    </w:pPr>
  </w:style>
  <w:style w:type="character" w:customStyle="1" w:styleId="HeaderChar">
    <w:name w:val="Header Char"/>
    <w:basedOn w:val="DefaultParagraphFont"/>
    <w:link w:val="Header"/>
    <w:uiPriority w:val="99"/>
    <w:rsid w:val="000F17CF"/>
    <w:rPr>
      <w:sz w:val="24"/>
      <w:szCs w:val="24"/>
      <w:lang w:val="fr-FR"/>
    </w:rPr>
  </w:style>
  <w:style w:type="paragraph" w:styleId="Footer">
    <w:name w:val="footer"/>
    <w:basedOn w:val="Normal"/>
    <w:link w:val="FooterChar"/>
    <w:uiPriority w:val="99"/>
    <w:unhideWhenUsed/>
    <w:rsid w:val="000F17CF"/>
    <w:pPr>
      <w:tabs>
        <w:tab w:val="center" w:pos="4536"/>
        <w:tab w:val="right" w:pos="9072"/>
      </w:tabs>
      <w:spacing w:after="0"/>
    </w:pPr>
  </w:style>
  <w:style w:type="character" w:customStyle="1" w:styleId="FooterChar">
    <w:name w:val="Footer Char"/>
    <w:basedOn w:val="DefaultParagraphFont"/>
    <w:link w:val="Footer"/>
    <w:uiPriority w:val="99"/>
    <w:rsid w:val="000F17CF"/>
    <w:rPr>
      <w:sz w:val="24"/>
      <w:szCs w:val="24"/>
      <w:lang w:val="fr-FR"/>
    </w:rPr>
  </w:style>
  <w:style w:type="paragraph" w:styleId="ListParagraph">
    <w:name w:val="List Paragraph"/>
    <w:aliases w:val="Dot pt,No Spacing1,List Paragraph Char Char Char,Indicator Text,Numbered Para 1,Bullet 1,List Paragraph1,F5 List Paragraph,Bullet Points,List Paragraph11,Colorful List - Accent 11,Colorful List - Accent 12,MAIN CONTENT,L,Bullet paras"/>
    <w:basedOn w:val="Normal"/>
    <w:link w:val="ListParagraphChar"/>
    <w:uiPriority w:val="34"/>
    <w:qFormat/>
    <w:rsid w:val="00D65A78"/>
    <w:pPr>
      <w:ind w:left="720"/>
      <w:contextualSpacing/>
    </w:pPr>
  </w:style>
  <w:style w:type="character" w:styleId="PageNumber">
    <w:name w:val="page number"/>
    <w:basedOn w:val="DefaultParagraphFont"/>
    <w:uiPriority w:val="99"/>
    <w:semiHidden/>
    <w:unhideWhenUsed/>
    <w:rsid w:val="00FB780D"/>
  </w:style>
  <w:style w:type="numbering" w:styleId="111111">
    <w:name w:val="Outline List 2"/>
    <w:basedOn w:val="NoList"/>
    <w:uiPriority w:val="99"/>
    <w:semiHidden/>
    <w:unhideWhenUsed/>
    <w:rsid w:val="00424EF6"/>
    <w:pPr>
      <w:numPr>
        <w:numId w:val="1"/>
      </w:numPr>
    </w:pPr>
  </w:style>
  <w:style w:type="paragraph" w:customStyle="1" w:styleId="EXP-Titre1">
    <w:name w:val="EXP - Titre 1"/>
    <w:basedOn w:val="ListParagraph"/>
    <w:link w:val="EXP-Titre1Car"/>
    <w:autoRedefine/>
    <w:qFormat/>
    <w:rsid w:val="00C759D3"/>
    <w:pPr>
      <w:numPr>
        <w:numId w:val="2"/>
      </w:numPr>
      <w:shd w:val="clear" w:color="auto" w:fill="FFFFFF" w:themeFill="background1"/>
      <w:tabs>
        <w:tab w:val="right" w:leader="dot" w:pos="9923"/>
      </w:tabs>
      <w:spacing w:after="240" w:line="300" w:lineRule="atLeast"/>
      <w:contextualSpacing w:val="0"/>
    </w:pPr>
    <w:rPr>
      <w:rFonts w:ascii="Arial" w:hAnsi="Arial" w:cs="Arial"/>
      <w:caps/>
      <w:color w:val="FFFFFF" w:themeColor="background1"/>
      <w:shd w:val="clear" w:color="auto" w:fill="004979"/>
    </w:rPr>
  </w:style>
  <w:style w:type="paragraph" w:customStyle="1" w:styleId="EXP-Titre2">
    <w:name w:val="EXP - Titre 2"/>
    <w:basedOn w:val="ListParagraph"/>
    <w:link w:val="EXP-Titre2Car"/>
    <w:qFormat/>
    <w:rsid w:val="009C671D"/>
    <w:pPr>
      <w:numPr>
        <w:ilvl w:val="1"/>
        <w:numId w:val="3"/>
      </w:numPr>
      <w:tabs>
        <w:tab w:val="right" w:leader="dot" w:pos="9923"/>
      </w:tabs>
      <w:spacing w:after="240" w:line="300" w:lineRule="atLeast"/>
      <w:contextualSpacing w:val="0"/>
    </w:pPr>
    <w:rPr>
      <w:rFonts w:ascii="Arial" w:hAnsi="Arial" w:cs="Arial"/>
      <w:color w:val="FFFFFF" w:themeColor="background1"/>
      <w:shd w:val="clear" w:color="auto" w:fill="68B1E6"/>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List Paragraph11 Char,MAIN CONTENT Char,L Char"/>
    <w:basedOn w:val="DefaultParagraphFont"/>
    <w:link w:val="ListParagraph"/>
    <w:uiPriority w:val="34"/>
    <w:qFormat/>
    <w:rsid w:val="009C671D"/>
    <w:rPr>
      <w:sz w:val="24"/>
      <w:szCs w:val="24"/>
      <w:lang w:val="fr-FR"/>
    </w:rPr>
  </w:style>
  <w:style w:type="character" w:customStyle="1" w:styleId="EXP-Titre1Car">
    <w:name w:val="EXP - Titre 1 Car"/>
    <w:basedOn w:val="ListParagraphChar"/>
    <w:link w:val="EXP-Titre1"/>
    <w:rsid w:val="00C759D3"/>
    <w:rPr>
      <w:rFonts w:ascii="Arial" w:hAnsi="Arial" w:cs="Arial"/>
      <w:caps/>
      <w:color w:val="FFFFFF" w:themeColor="background1"/>
      <w:sz w:val="24"/>
      <w:szCs w:val="24"/>
      <w:shd w:val="clear" w:color="auto" w:fill="FFFFFF" w:themeFill="background1"/>
      <w:lang w:val="fr-FR"/>
    </w:rPr>
  </w:style>
  <w:style w:type="paragraph" w:customStyle="1" w:styleId="EXP-Titre3">
    <w:name w:val="EXP - Titre 3"/>
    <w:basedOn w:val="Normal"/>
    <w:link w:val="EXP-Titre3Car"/>
    <w:qFormat/>
    <w:rsid w:val="009C671D"/>
    <w:pPr>
      <w:ind w:left="709"/>
    </w:pPr>
    <w:rPr>
      <w:rFonts w:ascii="Arial" w:hAnsi="Arial" w:cs="Arial"/>
      <w:b/>
      <w:color w:val="004979"/>
      <w:sz w:val="22"/>
      <w:szCs w:val="22"/>
      <w:shd w:val="clear" w:color="auto" w:fill="E9E4DE"/>
    </w:rPr>
  </w:style>
  <w:style w:type="character" w:customStyle="1" w:styleId="EXP-Titre2Car">
    <w:name w:val="EXP - Titre 2 Car"/>
    <w:basedOn w:val="ListParagraphChar"/>
    <w:link w:val="EXP-Titre2"/>
    <w:rsid w:val="009C671D"/>
    <w:rPr>
      <w:rFonts w:ascii="Arial" w:hAnsi="Arial" w:cs="Arial"/>
      <w:color w:val="FFFFFF" w:themeColor="background1"/>
      <w:sz w:val="24"/>
      <w:szCs w:val="24"/>
      <w:lang w:val="fr-FR"/>
    </w:rPr>
  </w:style>
  <w:style w:type="paragraph" w:customStyle="1" w:styleId="EXP-Titre4">
    <w:name w:val="EXP - Titre 4"/>
    <w:basedOn w:val="Normal"/>
    <w:link w:val="EXP-Titre4Car"/>
    <w:qFormat/>
    <w:rsid w:val="009C671D"/>
    <w:pPr>
      <w:ind w:left="709"/>
    </w:pPr>
    <w:rPr>
      <w:rFonts w:ascii="Arial" w:hAnsi="Arial" w:cs="Arial"/>
      <w:b/>
      <w:color w:val="004979"/>
      <w:sz w:val="22"/>
      <w:szCs w:val="22"/>
      <w:u w:val="single"/>
    </w:rPr>
  </w:style>
  <w:style w:type="character" w:customStyle="1" w:styleId="EXP-Titre3Car">
    <w:name w:val="EXP - Titre 3 Car"/>
    <w:basedOn w:val="DefaultParagraphFont"/>
    <w:link w:val="EXP-Titre3"/>
    <w:rsid w:val="009C671D"/>
    <w:rPr>
      <w:rFonts w:ascii="Arial" w:hAnsi="Arial" w:cs="Arial"/>
      <w:b/>
      <w:color w:val="004979"/>
      <w:sz w:val="22"/>
      <w:szCs w:val="22"/>
      <w:lang w:val="fr-FR"/>
    </w:rPr>
  </w:style>
  <w:style w:type="paragraph" w:customStyle="1" w:styleId="EXP-Contenu">
    <w:name w:val="EXP - Contenu"/>
    <w:basedOn w:val="Normal"/>
    <w:link w:val="EXP-ContenuCar"/>
    <w:qFormat/>
    <w:rsid w:val="009C671D"/>
    <w:pPr>
      <w:tabs>
        <w:tab w:val="right" w:leader="dot" w:pos="9923"/>
      </w:tabs>
      <w:spacing w:after="240"/>
      <w:ind w:left="709"/>
    </w:pPr>
    <w:rPr>
      <w:rFonts w:ascii="Arial" w:hAnsi="Arial" w:cs="Arial"/>
      <w:sz w:val="22"/>
      <w:szCs w:val="22"/>
    </w:rPr>
  </w:style>
  <w:style w:type="character" w:customStyle="1" w:styleId="EXP-Titre4Car">
    <w:name w:val="EXP - Titre 4 Car"/>
    <w:basedOn w:val="DefaultParagraphFont"/>
    <w:link w:val="EXP-Titre4"/>
    <w:rsid w:val="009C671D"/>
    <w:rPr>
      <w:rFonts w:ascii="Arial" w:hAnsi="Arial" w:cs="Arial"/>
      <w:b/>
      <w:color w:val="004979"/>
      <w:sz w:val="22"/>
      <w:szCs w:val="22"/>
      <w:u w:val="single"/>
      <w:lang w:val="fr-FR"/>
    </w:rPr>
  </w:style>
  <w:style w:type="character" w:customStyle="1" w:styleId="Heading1Char">
    <w:name w:val="Heading 1 Char"/>
    <w:basedOn w:val="DefaultParagraphFont"/>
    <w:link w:val="Heading1"/>
    <w:uiPriority w:val="9"/>
    <w:rsid w:val="00BA0BFF"/>
    <w:rPr>
      <w:rFonts w:asciiTheme="majorHAnsi" w:eastAsiaTheme="majorEastAsia" w:hAnsiTheme="majorHAnsi" w:cstheme="majorBidi"/>
      <w:color w:val="365F91" w:themeColor="accent1" w:themeShade="BF"/>
      <w:sz w:val="32"/>
      <w:szCs w:val="32"/>
      <w:lang w:val="fr-FR"/>
    </w:rPr>
  </w:style>
  <w:style w:type="character" w:customStyle="1" w:styleId="EXP-ContenuCar">
    <w:name w:val="EXP - Contenu Car"/>
    <w:basedOn w:val="DefaultParagraphFont"/>
    <w:link w:val="EXP-Contenu"/>
    <w:rsid w:val="009C671D"/>
    <w:rPr>
      <w:rFonts w:ascii="Arial" w:hAnsi="Arial" w:cs="Arial"/>
      <w:sz w:val="22"/>
      <w:szCs w:val="22"/>
      <w:lang w:val="fr-FR"/>
    </w:rPr>
  </w:style>
  <w:style w:type="character" w:customStyle="1" w:styleId="Heading2Char">
    <w:name w:val="Heading 2 Char"/>
    <w:basedOn w:val="DefaultParagraphFont"/>
    <w:link w:val="Heading2"/>
    <w:uiPriority w:val="9"/>
    <w:rsid w:val="00BA0BFF"/>
    <w:rPr>
      <w:rFonts w:asciiTheme="majorHAnsi" w:eastAsiaTheme="majorEastAsia" w:hAnsiTheme="majorHAnsi" w:cstheme="majorBidi"/>
      <w:color w:val="365F91" w:themeColor="accent1" w:themeShade="BF"/>
      <w:sz w:val="26"/>
      <w:szCs w:val="26"/>
      <w:lang w:val="fr-FR"/>
    </w:rPr>
  </w:style>
  <w:style w:type="character" w:customStyle="1" w:styleId="Heading3Char">
    <w:name w:val="Heading 3 Char"/>
    <w:basedOn w:val="DefaultParagraphFont"/>
    <w:link w:val="Heading3"/>
    <w:uiPriority w:val="9"/>
    <w:semiHidden/>
    <w:rsid w:val="00BA0BFF"/>
    <w:rPr>
      <w:rFonts w:asciiTheme="majorHAnsi" w:eastAsiaTheme="majorEastAsia" w:hAnsiTheme="majorHAnsi" w:cstheme="majorBidi"/>
      <w:color w:val="243F60" w:themeColor="accent1" w:themeShade="7F"/>
      <w:sz w:val="24"/>
      <w:szCs w:val="24"/>
      <w:lang w:val="fr-FR"/>
    </w:rPr>
  </w:style>
  <w:style w:type="paragraph" w:styleId="TOC1">
    <w:name w:val="toc 1"/>
    <w:basedOn w:val="NoSpacing"/>
    <w:next w:val="Normal"/>
    <w:autoRedefine/>
    <w:uiPriority w:val="39"/>
    <w:unhideWhenUsed/>
    <w:rsid w:val="00037106"/>
    <w:pPr>
      <w:spacing w:after="100"/>
    </w:pPr>
    <w:rPr>
      <w:rFonts w:ascii="Arial" w:hAnsi="Arial"/>
      <w:b/>
      <w:caps/>
      <w:color w:val="004979"/>
    </w:rPr>
  </w:style>
  <w:style w:type="paragraph" w:styleId="TOC2">
    <w:name w:val="toc 2"/>
    <w:basedOn w:val="NoSpacing"/>
    <w:next w:val="Normal"/>
    <w:autoRedefine/>
    <w:uiPriority w:val="39"/>
    <w:unhideWhenUsed/>
    <w:rsid w:val="00C759D3"/>
    <w:pPr>
      <w:tabs>
        <w:tab w:val="left" w:pos="880"/>
        <w:tab w:val="right" w:leader="dot" w:pos="9770"/>
      </w:tabs>
      <w:spacing w:after="100"/>
      <w:ind w:left="142"/>
    </w:pPr>
    <w:rPr>
      <w:rFonts w:ascii="Arial" w:hAnsi="Arial"/>
      <w:color w:val="68B1E6"/>
    </w:rPr>
  </w:style>
  <w:style w:type="character" w:styleId="Hyperlink">
    <w:name w:val="Hyperlink"/>
    <w:basedOn w:val="DefaultParagraphFont"/>
    <w:uiPriority w:val="99"/>
    <w:unhideWhenUsed/>
    <w:rsid w:val="003C31EB"/>
    <w:rPr>
      <w:color w:val="0000FF" w:themeColor="hyperlink"/>
      <w:u w:val="single"/>
    </w:rPr>
  </w:style>
  <w:style w:type="paragraph" w:styleId="NormalWeb">
    <w:name w:val="Normal (Web)"/>
    <w:basedOn w:val="Normal"/>
    <w:uiPriority w:val="99"/>
    <w:unhideWhenUsed/>
    <w:rsid w:val="002372DF"/>
    <w:pPr>
      <w:spacing w:before="100" w:beforeAutospacing="1" w:after="100" w:afterAutospacing="1"/>
    </w:pPr>
    <w:rPr>
      <w:rFonts w:ascii="Times New Roman" w:eastAsia="Times New Roman" w:hAnsi="Times New Roman" w:cs="Times New Roman"/>
      <w:lang w:eastAsia="fr-FR"/>
    </w:rPr>
  </w:style>
  <w:style w:type="paragraph" w:styleId="FootnoteText">
    <w:name w:val="footnote text"/>
    <w:aliases w:val="FOOTNOTES,fn,single space,pied de page,Footnote,12pt,Note de bas de page Car Car,Note de bas de page Car1 Car Car,Note de bas de page Car Car Car Car,fn Car Car Car Car,Footnote Text Char Char Char,ft,ADB,ft1,Footnote Text Char Char"/>
    <w:basedOn w:val="Normal"/>
    <w:link w:val="FootnoteTextChar"/>
    <w:uiPriority w:val="99"/>
    <w:unhideWhenUsed/>
    <w:qFormat/>
    <w:rsid w:val="00CF1317"/>
    <w:pPr>
      <w:spacing w:after="0"/>
    </w:pPr>
    <w:rPr>
      <w:sz w:val="20"/>
      <w:szCs w:val="20"/>
    </w:rPr>
  </w:style>
  <w:style w:type="character" w:customStyle="1" w:styleId="FootnoteTextChar">
    <w:name w:val="Footnote Text Char"/>
    <w:aliases w:val="FOOTNOTES Char,fn Char,single space Char,pied de page Char,Footnote Char,12pt Char,Note de bas de page Car Car Char,Note de bas de page Car1 Car Car Char,Note de bas de page Car Car Car Car Char,fn Car Car Car Car Char,ft Char"/>
    <w:basedOn w:val="DefaultParagraphFont"/>
    <w:link w:val="FootnoteText"/>
    <w:uiPriority w:val="99"/>
    <w:rsid w:val="00CF1317"/>
    <w:rPr>
      <w:lang w:val="fr-FR"/>
    </w:rPr>
  </w:style>
  <w:style w:type="character" w:styleId="FootnoteReference">
    <w:name w:val="footnote reference"/>
    <w:aliases w:val="ftref,16 Point,Superscript 6 Point,(NECG) Footnote Reference,Footnote number,BVI fnr,Comment Text Char1,Footnote Reference1,E FNZ,-E Fußnotenzeichen,-E Fuﬂnotenzeichen,Superscript 6 Point + 11 pt,fr,de nota al pie,Ref,SUPERS,BVI"/>
    <w:basedOn w:val="DefaultParagraphFont"/>
    <w:link w:val="Char2"/>
    <w:uiPriority w:val="99"/>
    <w:unhideWhenUsed/>
    <w:qFormat/>
    <w:rsid w:val="00CF1317"/>
    <w:rPr>
      <w:vertAlign w:val="superscript"/>
    </w:rPr>
  </w:style>
  <w:style w:type="paragraph" w:styleId="TOCHeading">
    <w:name w:val="TOC Heading"/>
    <w:basedOn w:val="Heading1"/>
    <w:next w:val="Normal"/>
    <w:uiPriority w:val="39"/>
    <w:unhideWhenUsed/>
    <w:qFormat/>
    <w:rsid w:val="00941A0F"/>
    <w:pPr>
      <w:spacing w:line="259" w:lineRule="auto"/>
      <w:outlineLvl w:val="9"/>
    </w:pPr>
    <w:rPr>
      <w:lang w:eastAsia="fr-FR"/>
    </w:rPr>
  </w:style>
  <w:style w:type="paragraph" w:styleId="NoSpacing">
    <w:name w:val="No Spacing"/>
    <w:link w:val="NoSpacingChar"/>
    <w:uiPriority w:val="1"/>
    <w:qFormat/>
    <w:rsid w:val="00C42177"/>
    <w:pPr>
      <w:spacing w:after="0"/>
      <w:ind w:left="360"/>
    </w:pPr>
    <w:rPr>
      <w:sz w:val="24"/>
      <w:szCs w:val="24"/>
      <w:lang w:val="en-GB" w:eastAsia="fr-FR"/>
    </w:rPr>
  </w:style>
  <w:style w:type="table" w:styleId="TableGrid">
    <w:name w:val="Table Grid"/>
    <w:aliases w:val="Vialto"/>
    <w:basedOn w:val="TableNormal"/>
    <w:uiPriority w:val="59"/>
    <w:rsid w:val="00792533"/>
    <w:pPr>
      <w:spacing w:after="0"/>
    </w:pPr>
    <w:rPr>
      <w:rFonts w:eastAsiaTheme="minorHAns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331588"/>
    <w:rPr>
      <w:sz w:val="16"/>
      <w:szCs w:val="16"/>
    </w:rPr>
  </w:style>
  <w:style w:type="paragraph" w:styleId="CommentText">
    <w:name w:val="annotation text"/>
    <w:aliases w:val="Char4"/>
    <w:basedOn w:val="Normal"/>
    <w:link w:val="CommentTextChar"/>
    <w:uiPriority w:val="99"/>
    <w:unhideWhenUsed/>
    <w:rsid w:val="00331588"/>
    <w:rPr>
      <w:sz w:val="20"/>
      <w:szCs w:val="20"/>
    </w:rPr>
  </w:style>
  <w:style w:type="character" w:customStyle="1" w:styleId="CommentTextChar">
    <w:name w:val="Comment Text Char"/>
    <w:aliases w:val="Char4 Char"/>
    <w:basedOn w:val="DefaultParagraphFont"/>
    <w:link w:val="CommentText"/>
    <w:uiPriority w:val="99"/>
    <w:rsid w:val="00331588"/>
    <w:rPr>
      <w:lang w:val="fr-FR"/>
    </w:rPr>
  </w:style>
  <w:style w:type="paragraph" w:styleId="CommentSubject">
    <w:name w:val="annotation subject"/>
    <w:basedOn w:val="CommentText"/>
    <w:next w:val="CommentText"/>
    <w:link w:val="CommentSubjectChar"/>
    <w:uiPriority w:val="99"/>
    <w:semiHidden/>
    <w:unhideWhenUsed/>
    <w:rsid w:val="00331588"/>
    <w:rPr>
      <w:b/>
      <w:bCs/>
    </w:rPr>
  </w:style>
  <w:style w:type="character" w:customStyle="1" w:styleId="CommentSubjectChar">
    <w:name w:val="Comment Subject Char"/>
    <w:basedOn w:val="CommentTextChar"/>
    <w:link w:val="CommentSubject"/>
    <w:uiPriority w:val="99"/>
    <w:semiHidden/>
    <w:rsid w:val="00331588"/>
    <w:rPr>
      <w:b/>
      <w:bCs/>
      <w:lang w:val="fr-FR"/>
    </w:rPr>
  </w:style>
  <w:style w:type="paragraph" w:styleId="BalloonText">
    <w:name w:val="Balloon Text"/>
    <w:basedOn w:val="Normal"/>
    <w:link w:val="BalloonTextChar"/>
    <w:uiPriority w:val="99"/>
    <w:semiHidden/>
    <w:unhideWhenUsed/>
    <w:rsid w:val="0033158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1588"/>
    <w:rPr>
      <w:rFonts w:ascii="Segoe UI" w:hAnsi="Segoe UI" w:cs="Segoe UI"/>
      <w:sz w:val="18"/>
      <w:szCs w:val="18"/>
      <w:lang w:val="fr-FR"/>
    </w:rPr>
  </w:style>
  <w:style w:type="table" w:customStyle="1" w:styleId="Grilledutableau1">
    <w:name w:val="Grille du tableau1"/>
    <w:basedOn w:val="TableNormal"/>
    <w:next w:val="TableGrid"/>
    <w:uiPriority w:val="39"/>
    <w:rsid w:val="006A1E07"/>
    <w:pPr>
      <w:spacing w:after="0"/>
    </w:pPr>
    <w:rPr>
      <w:rFonts w:eastAsiaTheme="minorHAns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72075D"/>
    <w:pPr>
      <w:spacing w:after="100"/>
      <w:ind w:left="480"/>
    </w:pPr>
  </w:style>
  <w:style w:type="paragraph" w:customStyle="1" w:styleId="Default">
    <w:name w:val="Default"/>
    <w:rsid w:val="00701C72"/>
    <w:pPr>
      <w:autoSpaceDE w:val="0"/>
      <w:autoSpaceDN w:val="0"/>
      <w:adjustRightInd w:val="0"/>
      <w:spacing w:after="0"/>
    </w:pPr>
    <w:rPr>
      <w:rFonts w:ascii="UVACJ M+ DIN" w:hAnsi="UVACJ M+ DIN" w:cs="UVACJ M+ DIN"/>
      <w:color w:val="000000"/>
      <w:sz w:val="24"/>
      <w:szCs w:val="24"/>
      <w:lang w:val="fr-FR"/>
    </w:rPr>
  </w:style>
  <w:style w:type="paragraph" w:customStyle="1" w:styleId="Pa2">
    <w:name w:val="Pa2"/>
    <w:basedOn w:val="Default"/>
    <w:next w:val="Default"/>
    <w:uiPriority w:val="99"/>
    <w:rsid w:val="00701C72"/>
    <w:pPr>
      <w:spacing w:line="201" w:lineRule="atLeast"/>
    </w:pPr>
    <w:rPr>
      <w:rFonts w:cstheme="minorBidi"/>
      <w:color w:val="auto"/>
    </w:rPr>
  </w:style>
  <w:style w:type="character" w:customStyle="1" w:styleId="A15">
    <w:name w:val="A15"/>
    <w:uiPriority w:val="99"/>
    <w:rsid w:val="00701C72"/>
    <w:rPr>
      <w:rFonts w:cs="UVACJ M+ DIN"/>
      <w:color w:val="000000"/>
      <w:sz w:val="23"/>
      <w:szCs w:val="23"/>
    </w:rPr>
  </w:style>
  <w:style w:type="paragraph" w:customStyle="1" w:styleId="Pa3">
    <w:name w:val="Pa3"/>
    <w:basedOn w:val="Default"/>
    <w:next w:val="Default"/>
    <w:uiPriority w:val="99"/>
    <w:rsid w:val="00C72985"/>
    <w:pPr>
      <w:spacing w:line="191" w:lineRule="atLeast"/>
    </w:pPr>
    <w:rPr>
      <w:rFonts w:cstheme="minorBidi"/>
      <w:color w:val="auto"/>
    </w:rPr>
  </w:style>
  <w:style w:type="character" w:customStyle="1" w:styleId="A4">
    <w:name w:val="A4"/>
    <w:uiPriority w:val="99"/>
    <w:rsid w:val="00C72985"/>
    <w:rPr>
      <w:rFonts w:cs="UVACJ M+ DIN"/>
      <w:color w:val="000000"/>
      <w:sz w:val="21"/>
      <w:szCs w:val="21"/>
    </w:rPr>
  </w:style>
  <w:style w:type="paragraph" w:customStyle="1" w:styleId="Pa0">
    <w:name w:val="Pa0"/>
    <w:basedOn w:val="Default"/>
    <w:next w:val="Default"/>
    <w:uiPriority w:val="99"/>
    <w:rsid w:val="00885AEC"/>
    <w:pPr>
      <w:spacing w:line="191" w:lineRule="atLeast"/>
    </w:pPr>
    <w:rPr>
      <w:rFonts w:cstheme="minorBidi"/>
      <w:color w:val="auto"/>
    </w:rPr>
  </w:style>
  <w:style w:type="paragraph" w:customStyle="1" w:styleId="Style1">
    <w:name w:val="Style1"/>
    <w:basedOn w:val="Heading1"/>
    <w:link w:val="Style1Car"/>
    <w:qFormat/>
    <w:rsid w:val="00B479F3"/>
  </w:style>
  <w:style w:type="paragraph" w:styleId="Subtitle">
    <w:name w:val="Subtitle"/>
    <w:basedOn w:val="Normal"/>
    <w:next w:val="Normal"/>
    <w:link w:val="SubtitleChar"/>
    <w:uiPriority w:val="11"/>
    <w:qFormat/>
    <w:rsid w:val="00B479F3"/>
    <w:pPr>
      <w:numPr>
        <w:ilvl w:val="1"/>
      </w:numPr>
      <w:spacing w:after="160"/>
    </w:pPr>
    <w:rPr>
      <w:color w:val="5A5A5A" w:themeColor="text1" w:themeTint="A5"/>
      <w:spacing w:val="15"/>
      <w:sz w:val="22"/>
      <w:szCs w:val="22"/>
    </w:rPr>
  </w:style>
  <w:style w:type="character" w:customStyle="1" w:styleId="Style1Car">
    <w:name w:val="Style1 Car"/>
    <w:basedOn w:val="Heading1Char"/>
    <w:link w:val="Style1"/>
    <w:rsid w:val="00B479F3"/>
    <w:rPr>
      <w:rFonts w:asciiTheme="majorHAnsi" w:eastAsiaTheme="majorEastAsia" w:hAnsiTheme="majorHAnsi" w:cstheme="majorBidi"/>
      <w:color w:val="365F91" w:themeColor="accent1" w:themeShade="BF"/>
      <w:sz w:val="32"/>
      <w:szCs w:val="32"/>
      <w:lang w:val="fr-FR"/>
    </w:rPr>
  </w:style>
  <w:style w:type="character" w:customStyle="1" w:styleId="SubtitleChar">
    <w:name w:val="Subtitle Char"/>
    <w:basedOn w:val="DefaultParagraphFont"/>
    <w:link w:val="Subtitle"/>
    <w:uiPriority w:val="11"/>
    <w:rsid w:val="00B479F3"/>
    <w:rPr>
      <w:color w:val="5A5A5A" w:themeColor="text1" w:themeTint="A5"/>
      <w:spacing w:val="15"/>
      <w:sz w:val="22"/>
      <w:szCs w:val="22"/>
      <w:lang w:val="fr-FR"/>
    </w:rPr>
  </w:style>
  <w:style w:type="paragraph" w:styleId="Revision">
    <w:name w:val="Revision"/>
    <w:hidden/>
    <w:uiPriority w:val="99"/>
    <w:semiHidden/>
    <w:rsid w:val="001B2D7D"/>
    <w:pPr>
      <w:spacing w:after="0"/>
    </w:pPr>
    <w:rPr>
      <w:sz w:val="24"/>
      <w:szCs w:val="24"/>
      <w:lang w:val="fr-FR"/>
    </w:rPr>
  </w:style>
  <w:style w:type="paragraph" w:customStyle="1" w:styleId="AufzaehlungEbene2">
    <w:name w:val="Aufzaehlung Ebene 2"/>
    <w:basedOn w:val="Normal"/>
    <w:qFormat/>
    <w:rsid w:val="001F096D"/>
    <w:pPr>
      <w:numPr>
        <w:ilvl w:val="1"/>
        <w:numId w:val="5"/>
      </w:numPr>
      <w:tabs>
        <w:tab w:val="left" w:pos="765"/>
      </w:tabs>
      <w:spacing w:before="20" w:after="20"/>
    </w:pPr>
    <w:rPr>
      <w:rFonts w:ascii="Times New Roman" w:eastAsia="Calibri" w:hAnsi="Times New Roman" w:cs="Times New Roman"/>
      <w:sz w:val="22"/>
      <w:szCs w:val="22"/>
      <w:lang w:val="en-GB" w:eastAsia="en-US"/>
    </w:rPr>
  </w:style>
  <w:style w:type="paragraph" w:customStyle="1" w:styleId="4">
    <w:name w:val="Ü4"/>
    <w:basedOn w:val="Normal"/>
    <w:uiPriority w:val="99"/>
    <w:rsid w:val="00BA3937"/>
    <w:pPr>
      <w:keepNext/>
      <w:numPr>
        <w:numId w:val="6"/>
      </w:numPr>
      <w:spacing w:before="20" w:after="20" w:line="264" w:lineRule="auto"/>
    </w:pPr>
    <w:rPr>
      <w:rFonts w:ascii="Cambria" w:eastAsia="Times New Roman" w:hAnsi="Cambria" w:cs="Times New Roman"/>
      <w:sz w:val="16"/>
      <w:szCs w:val="20"/>
      <w:lang w:val="en-GB" w:eastAsia="de-DE"/>
    </w:rPr>
  </w:style>
  <w:style w:type="paragraph" w:styleId="HTMLPreformatted">
    <w:name w:val="HTML Preformatted"/>
    <w:basedOn w:val="Normal"/>
    <w:link w:val="HTMLPreformattedChar"/>
    <w:uiPriority w:val="99"/>
    <w:semiHidden/>
    <w:unhideWhenUsed/>
    <w:rsid w:val="00941D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Times New Roman"/>
      <w:sz w:val="20"/>
      <w:szCs w:val="20"/>
      <w:lang w:val="x-none" w:eastAsia="fr-FR"/>
    </w:rPr>
  </w:style>
  <w:style w:type="character" w:customStyle="1" w:styleId="HTMLPreformattedChar">
    <w:name w:val="HTML Preformatted Char"/>
    <w:basedOn w:val="DefaultParagraphFont"/>
    <w:link w:val="HTMLPreformatted"/>
    <w:uiPriority w:val="99"/>
    <w:semiHidden/>
    <w:rsid w:val="00941D76"/>
    <w:rPr>
      <w:rFonts w:ascii="Courier New" w:eastAsia="Times New Roman" w:hAnsi="Courier New" w:cs="Times New Roman"/>
      <w:lang w:val="x-none" w:eastAsia="fr-FR"/>
    </w:rPr>
  </w:style>
  <w:style w:type="paragraph" w:customStyle="1" w:styleId="Char2">
    <w:name w:val="Char2"/>
    <w:basedOn w:val="Normal"/>
    <w:link w:val="FootnoteReference"/>
    <w:uiPriority w:val="99"/>
    <w:rsid w:val="00941D76"/>
    <w:pPr>
      <w:spacing w:after="160" w:line="240" w:lineRule="exact"/>
    </w:pPr>
    <w:rPr>
      <w:sz w:val="20"/>
      <w:szCs w:val="20"/>
      <w:vertAlign w:val="superscript"/>
      <w:lang w:val="en-US"/>
    </w:rPr>
  </w:style>
  <w:style w:type="paragraph" w:customStyle="1" w:styleId="Brackets2">
    <w:name w:val="Brackets 2"/>
    <w:rsid w:val="00941D76"/>
    <w:pPr>
      <w:tabs>
        <w:tab w:val="center" w:pos="4320"/>
        <w:tab w:val="right" w:pos="8640"/>
      </w:tabs>
      <w:spacing w:line="276" w:lineRule="auto"/>
    </w:pPr>
    <w:rPr>
      <w:rFonts w:ascii="Calibri" w:eastAsia="Times New Roman" w:hAnsi="Calibri" w:cs="Arial"/>
      <w:sz w:val="22"/>
      <w:szCs w:val="22"/>
      <w:lang w:val="fr-FR" w:eastAsia="fr-FR"/>
    </w:rPr>
  </w:style>
  <w:style w:type="character" w:customStyle="1" w:styleId="NoSpacingChar">
    <w:name w:val="No Spacing Char"/>
    <w:link w:val="NoSpacing"/>
    <w:uiPriority w:val="1"/>
    <w:rsid w:val="00C42177"/>
    <w:rPr>
      <w:sz w:val="24"/>
      <w:szCs w:val="24"/>
      <w:lang w:val="en-GB" w:eastAsia="fr-FR"/>
    </w:rPr>
  </w:style>
  <w:style w:type="paragraph" w:customStyle="1" w:styleId="m-8076117807339519287gmail-msolistparagraph">
    <w:name w:val="m_-8076117807339519287gmail-msolistparagraph"/>
    <w:basedOn w:val="Normal"/>
    <w:rsid w:val="00941D76"/>
    <w:pPr>
      <w:spacing w:before="100" w:beforeAutospacing="1" w:after="100" w:afterAutospacing="1"/>
    </w:pPr>
    <w:rPr>
      <w:rFonts w:ascii="Times New Roman" w:eastAsia="Times New Roman" w:hAnsi="Times New Roman" w:cs="Times New Roman"/>
      <w:lang w:eastAsia="fr-FR"/>
    </w:rPr>
  </w:style>
  <w:style w:type="paragraph" w:customStyle="1" w:styleId="gmail-m-2853419029522528945m2699128046811898673gmail-msolistparagraph">
    <w:name w:val="gmail-m_-2853419029522528945m2699128046811898673gmail-msolistparagraph"/>
    <w:basedOn w:val="Normal"/>
    <w:rsid w:val="00941D76"/>
    <w:pPr>
      <w:spacing w:before="100" w:beforeAutospacing="1" w:after="100" w:afterAutospacing="1"/>
    </w:pPr>
    <w:rPr>
      <w:rFonts w:ascii="Times New Roman" w:eastAsia="Calibri" w:hAnsi="Times New Roman" w:cs="Times New Roman"/>
      <w:lang w:eastAsia="fr-FR"/>
    </w:rPr>
  </w:style>
  <w:style w:type="character" w:customStyle="1" w:styleId="gi">
    <w:name w:val="gi"/>
    <w:rsid w:val="00941D76"/>
  </w:style>
  <w:style w:type="character" w:customStyle="1" w:styleId="gd">
    <w:name w:val="gd"/>
    <w:rsid w:val="00941D7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04A2"/>
    <w:rPr>
      <w:sz w:val="24"/>
      <w:szCs w:val="24"/>
      <w:lang w:val="fr-FR"/>
    </w:rPr>
  </w:style>
  <w:style w:type="paragraph" w:styleId="Heading1">
    <w:name w:val="heading 1"/>
    <w:basedOn w:val="Normal"/>
    <w:next w:val="Normal"/>
    <w:link w:val="Heading1Char"/>
    <w:uiPriority w:val="9"/>
    <w:qFormat/>
    <w:rsid w:val="00BA0BF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A0BF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BA0BFF"/>
    <w:pPr>
      <w:keepNext/>
      <w:keepLines/>
      <w:spacing w:before="40" w:after="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17CF"/>
    <w:pPr>
      <w:tabs>
        <w:tab w:val="center" w:pos="4536"/>
        <w:tab w:val="right" w:pos="9072"/>
      </w:tabs>
      <w:spacing w:after="0"/>
    </w:pPr>
  </w:style>
  <w:style w:type="character" w:customStyle="1" w:styleId="HeaderChar">
    <w:name w:val="Header Char"/>
    <w:basedOn w:val="DefaultParagraphFont"/>
    <w:link w:val="Header"/>
    <w:uiPriority w:val="99"/>
    <w:rsid w:val="000F17CF"/>
    <w:rPr>
      <w:sz w:val="24"/>
      <w:szCs w:val="24"/>
      <w:lang w:val="fr-FR"/>
    </w:rPr>
  </w:style>
  <w:style w:type="paragraph" w:styleId="Footer">
    <w:name w:val="footer"/>
    <w:basedOn w:val="Normal"/>
    <w:link w:val="FooterChar"/>
    <w:uiPriority w:val="99"/>
    <w:unhideWhenUsed/>
    <w:rsid w:val="000F17CF"/>
    <w:pPr>
      <w:tabs>
        <w:tab w:val="center" w:pos="4536"/>
        <w:tab w:val="right" w:pos="9072"/>
      </w:tabs>
      <w:spacing w:after="0"/>
    </w:pPr>
  </w:style>
  <w:style w:type="character" w:customStyle="1" w:styleId="FooterChar">
    <w:name w:val="Footer Char"/>
    <w:basedOn w:val="DefaultParagraphFont"/>
    <w:link w:val="Footer"/>
    <w:uiPriority w:val="99"/>
    <w:rsid w:val="000F17CF"/>
    <w:rPr>
      <w:sz w:val="24"/>
      <w:szCs w:val="24"/>
      <w:lang w:val="fr-FR"/>
    </w:rPr>
  </w:style>
  <w:style w:type="paragraph" w:styleId="ListParagraph">
    <w:name w:val="List Paragraph"/>
    <w:aliases w:val="Dot pt,No Spacing1,List Paragraph Char Char Char,Indicator Text,Numbered Para 1,Bullet 1,List Paragraph1,F5 List Paragraph,Bullet Points,List Paragraph11,Colorful List - Accent 11,Colorful List - Accent 12,MAIN CONTENT,L,Bullet paras"/>
    <w:basedOn w:val="Normal"/>
    <w:link w:val="ListParagraphChar"/>
    <w:uiPriority w:val="34"/>
    <w:qFormat/>
    <w:rsid w:val="00D65A78"/>
    <w:pPr>
      <w:ind w:left="720"/>
      <w:contextualSpacing/>
    </w:pPr>
  </w:style>
  <w:style w:type="character" w:styleId="PageNumber">
    <w:name w:val="page number"/>
    <w:basedOn w:val="DefaultParagraphFont"/>
    <w:uiPriority w:val="99"/>
    <w:semiHidden/>
    <w:unhideWhenUsed/>
    <w:rsid w:val="00FB780D"/>
  </w:style>
  <w:style w:type="numbering" w:styleId="111111">
    <w:name w:val="Outline List 2"/>
    <w:basedOn w:val="NoList"/>
    <w:uiPriority w:val="99"/>
    <w:semiHidden/>
    <w:unhideWhenUsed/>
    <w:rsid w:val="00424EF6"/>
    <w:pPr>
      <w:numPr>
        <w:numId w:val="1"/>
      </w:numPr>
    </w:pPr>
  </w:style>
  <w:style w:type="paragraph" w:customStyle="1" w:styleId="EXP-Titre1">
    <w:name w:val="EXP - Titre 1"/>
    <w:basedOn w:val="ListParagraph"/>
    <w:link w:val="EXP-Titre1Car"/>
    <w:autoRedefine/>
    <w:qFormat/>
    <w:rsid w:val="00C759D3"/>
    <w:pPr>
      <w:numPr>
        <w:numId w:val="2"/>
      </w:numPr>
      <w:shd w:val="clear" w:color="auto" w:fill="FFFFFF" w:themeFill="background1"/>
      <w:tabs>
        <w:tab w:val="right" w:leader="dot" w:pos="9923"/>
      </w:tabs>
      <w:spacing w:after="240" w:line="300" w:lineRule="atLeast"/>
      <w:contextualSpacing w:val="0"/>
    </w:pPr>
    <w:rPr>
      <w:rFonts w:ascii="Arial" w:hAnsi="Arial" w:cs="Arial"/>
      <w:caps/>
      <w:color w:val="FFFFFF" w:themeColor="background1"/>
      <w:shd w:val="clear" w:color="auto" w:fill="004979"/>
    </w:rPr>
  </w:style>
  <w:style w:type="paragraph" w:customStyle="1" w:styleId="EXP-Titre2">
    <w:name w:val="EXP - Titre 2"/>
    <w:basedOn w:val="ListParagraph"/>
    <w:link w:val="EXP-Titre2Car"/>
    <w:qFormat/>
    <w:rsid w:val="009C671D"/>
    <w:pPr>
      <w:numPr>
        <w:ilvl w:val="1"/>
        <w:numId w:val="3"/>
      </w:numPr>
      <w:tabs>
        <w:tab w:val="right" w:leader="dot" w:pos="9923"/>
      </w:tabs>
      <w:spacing w:after="240" w:line="300" w:lineRule="atLeast"/>
      <w:contextualSpacing w:val="0"/>
    </w:pPr>
    <w:rPr>
      <w:rFonts w:ascii="Arial" w:hAnsi="Arial" w:cs="Arial"/>
      <w:color w:val="FFFFFF" w:themeColor="background1"/>
      <w:shd w:val="clear" w:color="auto" w:fill="68B1E6"/>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List Paragraph11 Char,MAIN CONTENT Char,L Char"/>
    <w:basedOn w:val="DefaultParagraphFont"/>
    <w:link w:val="ListParagraph"/>
    <w:uiPriority w:val="34"/>
    <w:qFormat/>
    <w:rsid w:val="009C671D"/>
    <w:rPr>
      <w:sz w:val="24"/>
      <w:szCs w:val="24"/>
      <w:lang w:val="fr-FR"/>
    </w:rPr>
  </w:style>
  <w:style w:type="character" w:customStyle="1" w:styleId="EXP-Titre1Car">
    <w:name w:val="EXP - Titre 1 Car"/>
    <w:basedOn w:val="ListParagraphChar"/>
    <w:link w:val="EXP-Titre1"/>
    <w:rsid w:val="00C759D3"/>
    <w:rPr>
      <w:rFonts w:ascii="Arial" w:hAnsi="Arial" w:cs="Arial"/>
      <w:caps/>
      <w:color w:val="FFFFFF" w:themeColor="background1"/>
      <w:sz w:val="24"/>
      <w:szCs w:val="24"/>
      <w:shd w:val="clear" w:color="auto" w:fill="FFFFFF" w:themeFill="background1"/>
      <w:lang w:val="fr-FR"/>
    </w:rPr>
  </w:style>
  <w:style w:type="paragraph" w:customStyle="1" w:styleId="EXP-Titre3">
    <w:name w:val="EXP - Titre 3"/>
    <w:basedOn w:val="Normal"/>
    <w:link w:val="EXP-Titre3Car"/>
    <w:qFormat/>
    <w:rsid w:val="009C671D"/>
    <w:pPr>
      <w:ind w:left="709"/>
    </w:pPr>
    <w:rPr>
      <w:rFonts w:ascii="Arial" w:hAnsi="Arial" w:cs="Arial"/>
      <w:b/>
      <w:color w:val="004979"/>
      <w:sz w:val="22"/>
      <w:szCs w:val="22"/>
      <w:shd w:val="clear" w:color="auto" w:fill="E9E4DE"/>
    </w:rPr>
  </w:style>
  <w:style w:type="character" w:customStyle="1" w:styleId="EXP-Titre2Car">
    <w:name w:val="EXP - Titre 2 Car"/>
    <w:basedOn w:val="ListParagraphChar"/>
    <w:link w:val="EXP-Titre2"/>
    <w:rsid w:val="009C671D"/>
    <w:rPr>
      <w:rFonts w:ascii="Arial" w:hAnsi="Arial" w:cs="Arial"/>
      <w:color w:val="FFFFFF" w:themeColor="background1"/>
      <w:sz w:val="24"/>
      <w:szCs w:val="24"/>
      <w:lang w:val="fr-FR"/>
    </w:rPr>
  </w:style>
  <w:style w:type="paragraph" w:customStyle="1" w:styleId="EXP-Titre4">
    <w:name w:val="EXP - Titre 4"/>
    <w:basedOn w:val="Normal"/>
    <w:link w:val="EXP-Titre4Car"/>
    <w:qFormat/>
    <w:rsid w:val="009C671D"/>
    <w:pPr>
      <w:ind w:left="709"/>
    </w:pPr>
    <w:rPr>
      <w:rFonts w:ascii="Arial" w:hAnsi="Arial" w:cs="Arial"/>
      <w:b/>
      <w:color w:val="004979"/>
      <w:sz w:val="22"/>
      <w:szCs w:val="22"/>
      <w:u w:val="single"/>
    </w:rPr>
  </w:style>
  <w:style w:type="character" w:customStyle="1" w:styleId="EXP-Titre3Car">
    <w:name w:val="EXP - Titre 3 Car"/>
    <w:basedOn w:val="DefaultParagraphFont"/>
    <w:link w:val="EXP-Titre3"/>
    <w:rsid w:val="009C671D"/>
    <w:rPr>
      <w:rFonts w:ascii="Arial" w:hAnsi="Arial" w:cs="Arial"/>
      <w:b/>
      <w:color w:val="004979"/>
      <w:sz w:val="22"/>
      <w:szCs w:val="22"/>
      <w:lang w:val="fr-FR"/>
    </w:rPr>
  </w:style>
  <w:style w:type="paragraph" w:customStyle="1" w:styleId="EXP-Contenu">
    <w:name w:val="EXP - Contenu"/>
    <w:basedOn w:val="Normal"/>
    <w:link w:val="EXP-ContenuCar"/>
    <w:qFormat/>
    <w:rsid w:val="009C671D"/>
    <w:pPr>
      <w:tabs>
        <w:tab w:val="right" w:leader="dot" w:pos="9923"/>
      </w:tabs>
      <w:spacing w:after="240"/>
      <w:ind w:left="709"/>
    </w:pPr>
    <w:rPr>
      <w:rFonts w:ascii="Arial" w:hAnsi="Arial" w:cs="Arial"/>
      <w:sz w:val="22"/>
      <w:szCs w:val="22"/>
    </w:rPr>
  </w:style>
  <w:style w:type="character" w:customStyle="1" w:styleId="EXP-Titre4Car">
    <w:name w:val="EXP - Titre 4 Car"/>
    <w:basedOn w:val="DefaultParagraphFont"/>
    <w:link w:val="EXP-Titre4"/>
    <w:rsid w:val="009C671D"/>
    <w:rPr>
      <w:rFonts w:ascii="Arial" w:hAnsi="Arial" w:cs="Arial"/>
      <w:b/>
      <w:color w:val="004979"/>
      <w:sz w:val="22"/>
      <w:szCs w:val="22"/>
      <w:u w:val="single"/>
      <w:lang w:val="fr-FR"/>
    </w:rPr>
  </w:style>
  <w:style w:type="character" w:customStyle="1" w:styleId="Heading1Char">
    <w:name w:val="Heading 1 Char"/>
    <w:basedOn w:val="DefaultParagraphFont"/>
    <w:link w:val="Heading1"/>
    <w:uiPriority w:val="9"/>
    <w:rsid w:val="00BA0BFF"/>
    <w:rPr>
      <w:rFonts w:asciiTheme="majorHAnsi" w:eastAsiaTheme="majorEastAsia" w:hAnsiTheme="majorHAnsi" w:cstheme="majorBidi"/>
      <w:color w:val="365F91" w:themeColor="accent1" w:themeShade="BF"/>
      <w:sz w:val="32"/>
      <w:szCs w:val="32"/>
      <w:lang w:val="fr-FR"/>
    </w:rPr>
  </w:style>
  <w:style w:type="character" w:customStyle="1" w:styleId="EXP-ContenuCar">
    <w:name w:val="EXP - Contenu Car"/>
    <w:basedOn w:val="DefaultParagraphFont"/>
    <w:link w:val="EXP-Contenu"/>
    <w:rsid w:val="009C671D"/>
    <w:rPr>
      <w:rFonts w:ascii="Arial" w:hAnsi="Arial" w:cs="Arial"/>
      <w:sz w:val="22"/>
      <w:szCs w:val="22"/>
      <w:lang w:val="fr-FR"/>
    </w:rPr>
  </w:style>
  <w:style w:type="character" w:customStyle="1" w:styleId="Heading2Char">
    <w:name w:val="Heading 2 Char"/>
    <w:basedOn w:val="DefaultParagraphFont"/>
    <w:link w:val="Heading2"/>
    <w:uiPriority w:val="9"/>
    <w:rsid w:val="00BA0BFF"/>
    <w:rPr>
      <w:rFonts w:asciiTheme="majorHAnsi" w:eastAsiaTheme="majorEastAsia" w:hAnsiTheme="majorHAnsi" w:cstheme="majorBidi"/>
      <w:color w:val="365F91" w:themeColor="accent1" w:themeShade="BF"/>
      <w:sz w:val="26"/>
      <w:szCs w:val="26"/>
      <w:lang w:val="fr-FR"/>
    </w:rPr>
  </w:style>
  <w:style w:type="character" w:customStyle="1" w:styleId="Heading3Char">
    <w:name w:val="Heading 3 Char"/>
    <w:basedOn w:val="DefaultParagraphFont"/>
    <w:link w:val="Heading3"/>
    <w:uiPriority w:val="9"/>
    <w:semiHidden/>
    <w:rsid w:val="00BA0BFF"/>
    <w:rPr>
      <w:rFonts w:asciiTheme="majorHAnsi" w:eastAsiaTheme="majorEastAsia" w:hAnsiTheme="majorHAnsi" w:cstheme="majorBidi"/>
      <w:color w:val="243F60" w:themeColor="accent1" w:themeShade="7F"/>
      <w:sz w:val="24"/>
      <w:szCs w:val="24"/>
      <w:lang w:val="fr-FR"/>
    </w:rPr>
  </w:style>
  <w:style w:type="paragraph" w:styleId="TOC1">
    <w:name w:val="toc 1"/>
    <w:basedOn w:val="NoSpacing"/>
    <w:next w:val="Normal"/>
    <w:autoRedefine/>
    <w:uiPriority w:val="39"/>
    <w:unhideWhenUsed/>
    <w:rsid w:val="00037106"/>
    <w:pPr>
      <w:spacing w:after="100"/>
    </w:pPr>
    <w:rPr>
      <w:rFonts w:ascii="Arial" w:hAnsi="Arial"/>
      <w:b/>
      <w:caps/>
      <w:color w:val="004979"/>
    </w:rPr>
  </w:style>
  <w:style w:type="paragraph" w:styleId="TOC2">
    <w:name w:val="toc 2"/>
    <w:basedOn w:val="NoSpacing"/>
    <w:next w:val="Normal"/>
    <w:autoRedefine/>
    <w:uiPriority w:val="39"/>
    <w:unhideWhenUsed/>
    <w:rsid w:val="00C759D3"/>
    <w:pPr>
      <w:tabs>
        <w:tab w:val="left" w:pos="880"/>
        <w:tab w:val="right" w:leader="dot" w:pos="9770"/>
      </w:tabs>
      <w:spacing w:after="100"/>
      <w:ind w:left="142"/>
    </w:pPr>
    <w:rPr>
      <w:rFonts w:ascii="Arial" w:hAnsi="Arial"/>
      <w:color w:val="68B1E6"/>
    </w:rPr>
  </w:style>
  <w:style w:type="character" w:styleId="Hyperlink">
    <w:name w:val="Hyperlink"/>
    <w:basedOn w:val="DefaultParagraphFont"/>
    <w:uiPriority w:val="99"/>
    <w:unhideWhenUsed/>
    <w:rsid w:val="003C31EB"/>
    <w:rPr>
      <w:color w:val="0000FF" w:themeColor="hyperlink"/>
      <w:u w:val="single"/>
    </w:rPr>
  </w:style>
  <w:style w:type="paragraph" w:styleId="NormalWeb">
    <w:name w:val="Normal (Web)"/>
    <w:basedOn w:val="Normal"/>
    <w:uiPriority w:val="99"/>
    <w:unhideWhenUsed/>
    <w:rsid w:val="002372DF"/>
    <w:pPr>
      <w:spacing w:before="100" w:beforeAutospacing="1" w:after="100" w:afterAutospacing="1"/>
    </w:pPr>
    <w:rPr>
      <w:rFonts w:ascii="Times New Roman" w:eastAsia="Times New Roman" w:hAnsi="Times New Roman" w:cs="Times New Roman"/>
      <w:lang w:eastAsia="fr-FR"/>
    </w:rPr>
  </w:style>
  <w:style w:type="paragraph" w:styleId="FootnoteText">
    <w:name w:val="footnote text"/>
    <w:aliases w:val="FOOTNOTES,fn,single space,pied de page,Footnote,12pt,Note de bas de page Car Car,Note de bas de page Car1 Car Car,Note de bas de page Car Car Car Car,fn Car Car Car Car,Footnote Text Char Char Char,ft,ADB,ft1,Footnote Text Char Char"/>
    <w:basedOn w:val="Normal"/>
    <w:link w:val="FootnoteTextChar"/>
    <w:uiPriority w:val="99"/>
    <w:unhideWhenUsed/>
    <w:qFormat/>
    <w:rsid w:val="00CF1317"/>
    <w:pPr>
      <w:spacing w:after="0"/>
    </w:pPr>
    <w:rPr>
      <w:sz w:val="20"/>
      <w:szCs w:val="20"/>
    </w:rPr>
  </w:style>
  <w:style w:type="character" w:customStyle="1" w:styleId="FootnoteTextChar">
    <w:name w:val="Footnote Text Char"/>
    <w:aliases w:val="FOOTNOTES Char,fn Char,single space Char,pied de page Char,Footnote Char,12pt Char,Note de bas de page Car Car Char,Note de bas de page Car1 Car Car Char,Note de bas de page Car Car Car Car Char,fn Car Car Car Car Char,ft Char"/>
    <w:basedOn w:val="DefaultParagraphFont"/>
    <w:link w:val="FootnoteText"/>
    <w:uiPriority w:val="99"/>
    <w:rsid w:val="00CF1317"/>
    <w:rPr>
      <w:lang w:val="fr-FR"/>
    </w:rPr>
  </w:style>
  <w:style w:type="character" w:styleId="FootnoteReference">
    <w:name w:val="footnote reference"/>
    <w:aliases w:val="ftref,16 Point,Superscript 6 Point,(NECG) Footnote Reference,Footnote number,BVI fnr,Comment Text Char1,Footnote Reference1,E FNZ,-E Fußnotenzeichen,-E Fuﬂnotenzeichen,Superscript 6 Point + 11 pt,fr,de nota al pie,Ref,SUPERS,BVI"/>
    <w:basedOn w:val="DefaultParagraphFont"/>
    <w:link w:val="Char2"/>
    <w:uiPriority w:val="99"/>
    <w:unhideWhenUsed/>
    <w:qFormat/>
    <w:rsid w:val="00CF1317"/>
    <w:rPr>
      <w:vertAlign w:val="superscript"/>
    </w:rPr>
  </w:style>
  <w:style w:type="paragraph" w:styleId="TOCHeading">
    <w:name w:val="TOC Heading"/>
    <w:basedOn w:val="Heading1"/>
    <w:next w:val="Normal"/>
    <w:uiPriority w:val="39"/>
    <w:unhideWhenUsed/>
    <w:qFormat/>
    <w:rsid w:val="00941A0F"/>
    <w:pPr>
      <w:spacing w:line="259" w:lineRule="auto"/>
      <w:outlineLvl w:val="9"/>
    </w:pPr>
    <w:rPr>
      <w:lang w:eastAsia="fr-FR"/>
    </w:rPr>
  </w:style>
  <w:style w:type="paragraph" w:styleId="NoSpacing">
    <w:name w:val="No Spacing"/>
    <w:link w:val="NoSpacingChar"/>
    <w:uiPriority w:val="1"/>
    <w:qFormat/>
    <w:rsid w:val="00C42177"/>
    <w:pPr>
      <w:spacing w:after="0"/>
      <w:ind w:left="360"/>
    </w:pPr>
    <w:rPr>
      <w:sz w:val="24"/>
      <w:szCs w:val="24"/>
      <w:lang w:val="en-GB" w:eastAsia="fr-FR"/>
    </w:rPr>
  </w:style>
  <w:style w:type="table" w:styleId="TableGrid">
    <w:name w:val="Table Grid"/>
    <w:aliases w:val="Vialto"/>
    <w:basedOn w:val="TableNormal"/>
    <w:uiPriority w:val="59"/>
    <w:rsid w:val="00792533"/>
    <w:pPr>
      <w:spacing w:after="0"/>
    </w:pPr>
    <w:rPr>
      <w:rFonts w:eastAsiaTheme="minorHAns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331588"/>
    <w:rPr>
      <w:sz w:val="16"/>
      <w:szCs w:val="16"/>
    </w:rPr>
  </w:style>
  <w:style w:type="paragraph" w:styleId="CommentText">
    <w:name w:val="annotation text"/>
    <w:aliases w:val="Char4"/>
    <w:basedOn w:val="Normal"/>
    <w:link w:val="CommentTextChar"/>
    <w:uiPriority w:val="99"/>
    <w:unhideWhenUsed/>
    <w:rsid w:val="00331588"/>
    <w:rPr>
      <w:sz w:val="20"/>
      <w:szCs w:val="20"/>
    </w:rPr>
  </w:style>
  <w:style w:type="character" w:customStyle="1" w:styleId="CommentTextChar">
    <w:name w:val="Comment Text Char"/>
    <w:aliases w:val="Char4 Char"/>
    <w:basedOn w:val="DefaultParagraphFont"/>
    <w:link w:val="CommentText"/>
    <w:uiPriority w:val="99"/>
    <w:rsid w:val="00331588"/>
    <w:rPr>
      <w:lang w:val="fr-FR"/>
    </w:rPr>
  </w:style>
  <w:style w:type="paragraph" w:styleId="CommentSubject">
    <w:name w:val="annotation subject"/>
    <w:basedOn w:val="CommentText"/>
    <w:next w:val="CommentText"/>
    <w:link w:val="CommentSubjectChar"/>
    <w:uiPriority w:val="99"/>
    <w:semiHidden/>
    <w:unhideWhenUsed/>
    <w:rsid w:val="00331588"/>
    <w:rPr>
      <w:b/>
      <w:bCs/>
    </w:rPr>
  </w:style>
  <w:style w:type="character" w:customStyle="1" w:styleId="CommentSubjectChar">
    <w:name w:val="Comment Subject Char"/>
    <w:basedOn w:val="CommentTextChar"/>
    <w:link w:val="CommentSubject"/>
    <w:uiPriority w:val="99"/>
    <w:semiHidden/>
    <w:rsid w:val="00331588"/>
    <w:rPr>
      <w:b/>
      <w:bCs/>
      <w:lang w:val="fr-FR"/>
    </w:rPr>
  </w:style>
  <w:style w:type="paragraph" w:styleId="BalloonText">
    <w:name w:val="Balloon Text"/>
    <w:basedOn w:val="Normal"/>
    <w:link w:val="BalloonTextChar"/>
    <w:uiPriority w:val="99"/>
    <w:semiHidden/>
    <w:unhideWhenUsed/>
    <w:rsid w:val="0033158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1588"/>
    <w:rPr>
      <w:rFonts w:ascii="Segoe UI" w:hAnsi="Segoe UI" w:cs="Segoe UI"/>
      <w:sz w:val="18"/>
      <w:szCs w:val="18"/>
      <w:lang w:val="fr-FR"/>
    </w:rPr>
  </w:style>
  <w:style w:type="table" w:customStyle="1" w:styleId="Grilledutableau1">
    <w:name w:val="Grille du tableau1"/>
    <w:basedOn w:val="TableNormal"/>
    <w:next w:val="TableGrid"/>
    <w:uiPriority w:val="39"/>
    <w:rsid w:val="006A1E07"/>
    <w:pPr>
      <w:spacing w:after="0"/>
    </w:pPr>
    <w:rPr>
      <w:rFonts w:eastAsiaTheme="minorHAns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72075D"/>
    <w:pPr>
      <w:spacing w:after="100"/>
      <w:ind w:left="480"/>
    </w:pPr>
  </w:style>
  <w:style w:type="paragraph" w:customStyle="1" w:styleId="Default">
    <w:name w:val="Default"/>
    <w:rsid w:val="00701C72"/>
    <w:pPr>
      <w:autoSpaceDE w:val="0"/>
      <w:autoSpaceDN w:val="0"/>
      <w:adjustRightInd w:val="0"/>
      <w:spacing w:after="0"/>
    </w:pPr>
    <w:rPr>
      <w:rFonts w:ascii="UVACJ M+ DIN" w:hAnsi="UVACJ M+ DIN" w:cs="UVACJ M+ DIN"/>
      <w:color w:val="000000"/>
      <w:sz w:val="24"/>
      <w:szCs w:val="24"/>
      <w:lang w:val="fr-FR"/>
    </w:rPr>
  </w:style>
  <w:style w:type="paragraph" w:customStyle="1" w:styleId="Pa2">
    <w:name w:val="Pa2"/>
    <w:basedOn w:val="Default"/>
    <w:next w:val="Default"/>
    <w:uiPriority w:val="99"/>
    <w:rsid w:val="00701C72"/>
    <w:pPr>
      <w:spacing w:line="201" w:lineRule="atLeast"/>
    </w:pPr>
    <w:rPr>
      <w:rFonts w:cstheme="minorBidi"/>
      <w:color w:val="auto"/>
    </w:rPr>
  </w:style>
  <w:style w:type="character" w:customStyle="1" w:styleId="A15">
    <w:name w:val="A15"/>
    <w:uiPriority w:val="99"/>
    <w:rsid w:val="00701C72"/>
    <w:rPr>
      <w:rFonts w:cs="UVACJ M+ DIN"/>
      <w:color w:val="000000"/>
      <w:sz w:val="23"/>
      <w:szCs w:val="23"/>
    </w:rPr>
  </w:style>
  <w:style w:type="paragraph" w:customStyle="1" w:styleId="Pa3">
    <w:name w:val="Pa3"/>
    <w:basedOn w:val="Default"/>
    <w:next w:val="Default"/>
    <w:uiPriority w:val="99"/>
    <w:rsid w:val="00C72985"/>
    <w:pPr>
      <w:spacing w:line="191" w:lineRule="atLeast"/>
    </w:pPr>
    <w:rPr>
      <w:rFonts w:cstheme="minorBidi"/>
      <w:color w:val="auto"/>
    </w:rPr>
  </w:style>
  <w:style w:type="character" w:customStyle="1" w:styleId="A4">
    <w:name w:val="A4"/>
    <w:uiPriority w:val="99"/>
    <w:rsid w:val="00C72985"/>
    <w:rPr>
      <w:rFonts w:cs="UVACJ M+ DIN"/>
      <w:color w:val="000000"/>
      <w:sz w:val="21"/>
      <w:szCs w:val="21"/>
    </w:rPr>
  </w:style>
  <w:style w:type="paragraph" w:customStyle="1" w:styleId="Pa0">
    <w:name w:val="Pa0"/>
    <w:basedOn w:val="Default"/>
    <w:next w:val="Default"/>
    <w:uiPriority w:val="99"/>
    <w:rsid w:val="00885AEC"/>
    <w:pPr>
      <w:spacing w:line="191" w:lineRule="atLeast"/>
    </w:pPr>
    <w:rPr>
      <w:rFonts w:cstheme="minorBidi"/>
      <w:color w:val="auto"/>
    </w:rPr>
  </w:style>
  <w:style w:type="paragraph" w:customStyle="1" w:styleId="Style1">
    <w:name w:val="Style1"/>
    <w:basedOn w:val="Heading1"/>
    <w:link w:val="Style1Car"/>
    <w:qFormat/>
    <w:rsid w:val="00B479F3"/>
  </w:style>
  <w:style w:type="paragraph" w:styleId="Subtitle">
    <w:name w:val="Subtitle"/>
    <w:basedOn w:val="Normal"/>
    <w:next w:val="Normal"/>
    <w:link w:val="SubtitleChar"/>
    <w:uiPriority w:val="11"/>
    <w:qFormat/>
    <w:rsid w:val="00B479F3"/>
    <w:pPr>
      <w:numPr>
        <w:ilvl w:val="1"/>
      </w:numPr>
      <w:spacing w:after="160"/>
    </w:pPr>
    <w:rPr>
      <w:color w:val="5A5A5A" w:themeColor="text1" w:themeTint="A5"/>
      <w:spacing w:val="15"/>
      <w:sz w:val="22"/>
      <w:szCs w:val="22"/>
    </w:rPr>
  </w:style>
  <w:style w:type="character" w:customStyle="1" w:styleId="Style1Car">
    <w:name w:val="Style1 Car"/>
    <w:basedOn w:val="Heading1Char"/>
    <w:link w:val="Style1"/>
    <w:rsid w:val="00B479F3"/>
    <w:rPr>
      <w:rFonts w:asciiTheme="majorHAnsi" w:eastAsiaTheme="majorEastAsia" w:hAnsiTheme="majorHAnsi" w:cstheme="majorBidi"/>
      <w:color w:val="365F91" w:themeColor="accent1" w:themeShade="BF"/>
      <w:sz w:val="32"/>
      <w:szCs w:val="32"/>
      <w:lang w:val="fr-FR"/>
    </w:rPr>
  </w:style>
  <w:style w:type="character" w:customStyle="1" w:styleId="SubtitleChar">
    <w:name w:val="Subtitle Char"/>
    <w:basedOn w:val="DefaultParagraphFont"/>
    <w:link w:val="Subtitle"/>
    <w:uiPriority w:val="11"/>
    <w:rsid w:val="00B479F3"/>
    <w:rPr>
      <w:color w:val="5A5A5A" w:themeColor="text1" w:themeTint="A5"/>
      <w:spacing w:val="15"/>
      <w:sz w:val="22"/>
      <w:szCs w:val="22"/>
      <w:lang w:val="fr-FR"/>
    </w:rPr>
  </w:style>
  <w:style w:type="paragraph" w:styleId="Revision">
    <w:name w:val="Revision"/>
    <w:hidden/>
    <w:uiPriority w:val="99"/>
    <w:semiHidden/>
    <w:rsid w:val="001B2D7D"/>
    <w:pPr>
      <w:spacing w:after="0"/>
    </w:pPr>
    <w:rPr>
      <w:sz w:val="24"/>
      <w:szCs w:val="24"/>
      <w:lang w:val="fr-FR"/>
    </w:rPr>
  </w:style>
  <w:style w:type="paragraph" w:customStyle="1" w:styleId="AufzaehlungEbene2">
    <w:name w:val="Aufzaehlung Ebene 2"/>
    <w:basedOn w:val="Normal"/>
    <w:qFormat/>
    <w:rsid w:val="001F096D"/>
    <w:pPr>
      <w:numPr>
        <w:ilvl w:val="1"/>
        <w:numId w:val="5"/>
      </w:numPr>
      <w:tabs>
        <w:tab w:val="left" w:pos="765"/>
      </w:tabs>
      <w:spacing w:before="20" w:after="20"/>
    </w:pPr>
    <w:rPr>
      <w:rFonts w:ascii="Times New Roman" w:eastAsia="Calibri" w:hAnsi="Times New Roman" w:cs="Times New Roman"/>
      <w:sz w:val="22"/>
      <w:szCs w:val="22"/>
      <w:lang w:val="en-GB" w:eastAsia="en-US"/>
    </w:rPr>
  </w:style>
  <w:style w:type="paragraph" w:customStyle="1" w:styleId="4">
    <w:name w:val="Ü4"/>
    <w:basedOn w:val="Normal"/>
    <w:uiPriority w:val="99"/>
    <w:rsid w:val="00BA3937"/>
    <w:pPr>
      <w:keepNext/>
      <w:numPr>
        <w:numId w:val="6"/>
      </w:numPr>
      <w:spacing w:before="20" w:after="20" w:line="264" w:lineRule="auto"/>
    </w:pPr>
    <w:rPr>
      <w:rFonts w:ascii="Cambria" w:eastAsia="Times New Roman" w:hAnsi="Cambria" w:cs="Times New Roman"/>
      <w:sz w:val="16"/>
      <w:szCs w:val="20"/>
      <w:lang w:val="en-GB" w:eastAsia="de-DE"/>
    </w:rPr>
  </w:style>
  <w:style w:type="paragraph" w:styleId="HTMLPreformatted">
    <w:name w:val="HTML Preformatted"/>
    <w:basedOn w:val="Normal"/>
    <w:link w:val="HTMLPreformattedChar"/>
    <w:uiPriority w:val="99"/>
    <w:semiHidden/>
    <w:unhideWhenUsed/>
    <w:rsid w:val="00941D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Times New Roman"/>
      <w:sz w:val="20"/>
      <w:szCs w:val="20"/>
      <w:lang w:val="x-none" w:eastAsia="fr-FR"/>
    </w:rPr>
  </w:style>
  <w:style w:type="character" w:customStyle="1" w:styleId="HTMLPreformattedChar">
    <w:name w:val="HTML Preformatted Char"/>
    <w:basedOn w:val="DefaultParagraphFont"/>
    <w:link w:val="HTMLPreformatted"/>
    <w:uiPriority w:val="99"/>
    <w:semiHidden/>
    <w:rsid w:val="00941D76"/>
    <w:rPr>
      <w:rFonts w:ascii="Courier New" w:eastAsia="Times New Roman" w:hAnsi="Courier New" w:cs="Times New Roman"/>
      <w:lang w:val="x-none" w:eastAsia="fr-FR"/>
    </w:rPr>
  </w:style>
  <w:style w:type="paragraph" w:customStyle="1" w:styleId="Char2">
    <w:name w:val="Char2"/>
    <w:basedOn w:val="Normal"/>
    <w:link w:val="FootnoteReference"/>
    <w:uiPriority w:val="99"/>
    <w:rsid w:val="00941D76"/>
    <w:pPr>
      <w:spacing w:after="160" w:line="240" w:lineRule="exact"/>
    </w:pPr>
    <w:rPr>
      <w:sz w:val="20"/>
      <w:szCs w:val="20"/>
      <w:vertAlign w:val="superscript"/>
      <w:lang w:val="en-US"/>
    </w:rPr>
  </w:style>
  <w:style w:type="paragraph" w:customStyle="1" w:styleId="Brackets2">
    <w:name w:val="Brackets 2"/>
    <w:rsid w:val="00941D76"/>
    <w:pPr>
      <w:tabs>
        <w:tab w:val="center" w:pos="4320"/>
        <w:tab w:val="right" w:pos="8640"/>
      </w:tabs>
      <w:spacing w:line="276" w:lineRule="auto"/>
    </w:pPr>
    <w:rPr>
      <w:rFonts w:ascii="Calibri" w:eastAsia="Times New Roman" w:hAnsi="Calibri" w:cs="Arial"/>
      <w:sz w:val="22"/>
      <w:szCs w:val="22"/>
      <w:lang w:val="fr-FR" w:eastAsia="fr-FR"/>
    </w:rPr>
  </w:style>
  <w:style w:type="character" w:customStyle="1" w:styleId="NoSpacingChar">
    <w:name w:val="No Spacing Char"/>
    <w:link w:val="NoSpacing"/>
    <w:uiPriority w:val="1"/>
    <w:rsid w:val="00C42177"/>
    <w:rPr>
      <w:sz w:val="24"/>
      <w:szCs w:val="24"/>
      <w:lang w:val="en-GB" w:eastAsia="fr-FR"/>
    </w:rPr>
  </w:style>
  <w:style w:type="paragraph" w:customStyle="1" w:styleId="m-8076117807339519287gmail-msolistparagraph">
    <w:name w:val="m_-8076117807339519287gmail-msolistparagraph"/>
    <w:basedOn w:val="Normal"/>
    <w:rsid w:val="00941D76"/>
    <w:pPr>
      <w:spacing w:before="100" w:beforeAutospacing="1" w:after="100" w:afterAutospacing="1"/>
    </w:pPr>
    <w:rPr>
      <w:rFonts w:ascii="Times New Roman" w:eastAsia="Times New Roman" w:hAnsi="Times New Roman" w:cs="Times New Roman"/>
      <w:lang w:eastAsia="fr-FR"/>
    </w:rPr>
  </w:style>
  <w:style w:type="paragraph" w:customStyle="1" w:styleId="gmail-m-2853419029522528945m2699128046811898673gmail-msolistparagraph">
    <w:name w:val="gmail-m_-2853419029522528945m2699128046811898673gmail-msolistparagraph"/>
    <w:basedOn w:val="Normal"/>
    <w:rsid w:val="00941D76"/>
    <w:pPr>
      <w:spacing w:before="100" w:beforeAutospacing="1" w:after="100" w:afterAutospacing="1"/>
    </w:pPr>
    <w:rPr>
      <w:rFonts w:ascii="Times New Roman" w:eastAsia="Calibri" w:hAnsi="Times New Roman" w:cs="Times New Roman"/>
      <w:lang w:eastAsia="fr-FR"/>
    </w:rPr>
  </w:style>
  <w:style w:type="character" w:customStyle="1" w:styleId="gi">
    <w:name w:val="gi"/>
    <w:rsid w:val="00941D76"/>
  </w:style>
  <w:style w:type="character" w:customStyle="1" w:styleId="gd">
    <w:name w:val="gd"/>
    <w:rsid w:val="00941D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441450">
      <w:bodyDiv w:val="1"/>
      <w:marLeft w:val="0"/>
      <w:marRight w:val="0"/>
      <w:marTop w:val="0"/>
      <w:marBottom w:val="0"/>
      <w:divBdr>
        <w:top w:val="none" w:sz="0" w:space="0" w:color="auto"/>
        <w:left w:val="none" w:sz="0" w:space="0" w:color="auto"/>
        <w:bottom w:val="none" w:sz="0" w:space="0" w:color="auto"/>
        <w:right w:val="none" w:sz="0" w:space="0" w:color="auto"/>
      </w:divBdr>
      <w:divsChild>
        <w:div w:id="424962182">
          <w:marLeft w:val="0"/>
          <w:marRight w:val="0"/>
          <w:marTop w:val="0"/>
          <w:marBottom w:val="0"/>
          <w:divBdr>
            <w:top w:val="none" w:sz="0" w:space="0" w:color="auto"/>
            <w:left w:val="none" w:sz="0" w:space="0" w:color="auto"/>
            <w:bottom w:val="none" w:sz="0" w:space="0" w:color="auto"/>
            <w:right w:val="none" w:sz="0" w:space="0" w:color="auto"/>
          </w:divBdr>
        </w:div>
      </w:divsChild>
    </w:div>
    <w:div w:id="181018894">
      <w:bodyDiv w:val="1"/>
      <w:marLeft w:val="0"/>
      <w:marRight w:val="0"/>
      <w:marTop w:val="0"/>
      <w:marBottom w:val="0"/>
      <w:divBdr>
        <w:top w:val="none" w:sz="0" w:space="0" w:color="auto"/>
        <w:left w:val="none" w:sz="0" w:space="0" w:color="auto"/>
        <w:bottom w:val="none" w:sz="0" w:space="0" w:color="auto"/>
        <w:right w:val="none" w:sz="0" w:space="0" w:color="auto"/>
      </w:divBdr>
    </w:div>
    <w:div w:id="187530729">
      <w:bodyDiv w:val="1"/>
      <w:marLeft w:val="0"/>
      <w:marRight w:val="0"/>
      <w:marTop w:val="0"/>
      <w:marBottom w:val="0"/>
      <w:divBdr>
        <w:top w:val="none" w:sz="0" w:space="0" w:color="auto"/>
        <w:left w:val="none" w:sz="0" w:space="0" w:color="auto"/>
        <w:bottom w:val="none" w:sz="0" w:space="0" w:color="auto"/>
        <w:right w:val="none" w:sz="0" w:space="0" w:color="auto"/>
      </w:divBdr>
    </w:div>
    <w:div w:id="215043987">
      <w:bodyDiv w:val="1"/>
      <w:marLeft w:val="0"/>
      <w:marRight w:val="0"/>
      <w:marTop w:val="0"/>
      <w:marBottom w:val="0"/>
      <w:divBdr>
        <w:top w:val="none" w:sz="0" w:space="0" w:color="auto"/>
        <w:left w:val="none" w:sz="0" w:space="0" w:color="auto"/>
        <w:bottom w:val="none" w:sz="0" w:space="0" w:color="auto"/>
        <w:right w:val="none" w:sz="0" w:space="0" w:color="auto"/>
      </w:divBdr>
    </w:div>
    <w:div w:id="222378745">
      <w:bodyDiv w:val="1"/>
      <w:marLeft w:val="0"/>
      <w:marRight w:val="0"/>
      <w:marTop w:val="0"/>
      <w:marBottom w:val="0"/>
      <w:divBdr>
        <w:top w:val="none" w:sz="0" w:space="0" w:color="auto"/>
        <w:left w:val="none" w:sz="0" w:space="0" w:color="auto"/>
        <w:bottom w:val="none" w:sz="0" w:space="0" w:color="auto"/>
        <w:right w:val="none" w:sz="0" w:space="0" w:color="auto"/>
      </w:divBdr>
    </w:div>
    <w:div w:id="275262453">
      <w:bodyDiv w:val="1"/>
      <w:marLeft w:val="0"/>
      <w:marRight w:val="0"/>
      <w:marTop w:val="0"/>
      <w:marBottom w:val="0"/>
      <w:divBdr>
        <w:top w:val="none" w:sz="0" w:space="0" w:color="auto"/>
        <w:left w:val="none" w:sz="0" w:space="0" w:color="auto"/>
        <w:bottom w:val="none" w:sz="0" w:space="0" w:color="auto"/>
        <w:right w:val="none" w:sz="0" w:space="0" w:color="auto"/>
      </w:divBdr>
    </w:div>
    <w:div w:id="298730356">
      <w:bodyDiv w:val="1"/>
      <w:marLeft w:val="0"/>
      <w:marRight w:val="0"/>
      <w:marTop w:val="0"/>
      <w:marBottom w:val="0"/>
      <w:divBdr>
        <w:top w:val="none" w:sz="0" w:space="0" w:color="auto"/>
        <w:left w:val="none" w:sz="0" w:space="0" w:color="auto"/>
        <w:bottom w:val="none" w:sz="0" w:space="0" w:color="auto"/>
        <w:right w:val="none" w:sz="0" w:space="0" w:color="auto"/>
      </w:divBdr>
    </w:div>
    <w:div w:id="334647368">
      <w:bodyDiv w:val="1"/>
      <w:marLeft w:val="0"/>
      <w:marRight w:val="0"/>
      <w:marTop w:val="0"/>
      <w:marBottom w:val="0"/>
      <w:divBdr>
        <w:top w:val="none" w:sz="0" w:space="0" w:color="auto"/>
        <w:left w:val="none" w:sz="0" w:space="0" w:color="auto"/>
        <w:bottom w:val="none" w:sz="0" w:space="0" w:color="auto"/>
        <w:right w:val="none" w:sz="0" w:space="0" w:color="auto"/>
      </w:divBdr>
    </w:div>
    <w:div w:id="450786826">
      <w:bodyDiv w:val="1"/>
      <w:marLeft w:val="0"/>
      <w:marRight w:val="0"/>
      <w:marTop w:val="0"/>
      <w:marBottom w:val="0"/>
      <w:divBdr>
        <w:top w:val="none" w:sz="0" w:space="0" w:color="auto"/>
        <w:left w:val="none" w:sz="0" w:space="0" w:color="auto"/>
        <w:bottom w:val="none" w:sz="0" w:space="0" w:color="auto"/>
        <w:right w:val="none" w:sz="0" w:space="0" w:color="auto"/>
      </w:divBdr>
    </w:div>
    <w:div w:id="454636991">
      <w:bodyDiv w:val="1"/>
      <w:marLeft w:val="0"/>
      <w:marRight w:val="0"/>
      <w:marTop w:val="0"/>
      <w:marBottom w:val="0"/>
      <w:divBdr>
        <w:top w:val="none" w:sz="0" w:space="0" w:color="auto"/>
        <w:left w:val="none" w:sz="0" w:space="0" w:color="auto"/>
        <w:bottom w:val="none" w:sz="0" w:space="0" w:color="auto"/>
        <w:right w:val="none" w:sz="0" w:space="0" w:color="auto"/>
      </w:divBdr>
    </w:div>
    <w:div w:id="459106850">
      <w:bodyDiv w:val="1"/>
      <w:marLeft w:val="0"/>
      <w:marRight w:val="0"/>
      <w:marTop w:val="0"/>
      <w:marBottom w:val="0"/>
      <w:divBdr>
        <w:top w:val="none" w:sz="0" w:space="0" w:color="auto"/>
        <w:left w:val="none" w:sz="0" w:space="0" w:color="auto"/>
        <w:bottom w:val="none" w:sz="0" w:space="0" w:color="auto"/>
        <w:right w:val="none" w:sz="0" w:space="0" w:color="auto"/>
      </w:divBdr>
    </w:div>
    <w:div w:id="524563981">
      <w:bodyDiv w:val="1"/>
      <w:marLeft w:val="0"/>
      <w:marRight w:val="0"/>
      <w:marTop w:val="0"/>
      <w:marBottom w:val="0"/>
      <w:divBdr>
        <w:top w:val="none" w:sz="0" w:space="0" w:color="auto"/>
        <w:left w:val="none" w:sz="0" w:space="0" w:color="auto"/>
        <w:bottom w:val="none" w:sz="0" w:space="0" w:color="auto"/>
        <w:right w:val="none" w:sz="0" w:space="0" w:color="auto"/>
      </w:divBdr>
    </w:div>
    <w:div w:id="621768187">
      <w:bodyDiv w:val="1"/>
      <w:marLeft w:val="0"/>
      <w:marRight w:val="0"/>
      <w:marTop w:val="0"/>
      <w:marBottom w:val="0"/>
      <w:divBdr>
        <w:top w:val="none" w:sz="0" w:space="0" w:color="auto"/>
        <w:left w:val="none" w:sz="0" w:space="0" w:color="auto"/>
        <w:bottom w:val="none" w:sz="0" w:space="0" w:color="auto"/>
        <w:right w:val="none" w:sz="0" w:space="0" w:color="auto"/>
      </w:divBdr>
    </w:div>
    <w:div w:id="648680596">
      <w:bodyDiv w:val="1"/>
      <w:marLeft w:val="0"/>
      <w:marRight w:val="0"/>
      <w:marTop w:val="0"/>
      <w:marBottom w:val="0"/>
      <w:divBdr>
        <w:top w:val="none" w:sz="0" w:space="0" w:color="auto"/>
        <w:left w:val="none" w:sz="0" w:space="0" w:color="auto"/>
        <w:bottom w:val="none" w:sz="0" w:space="0" w:color="auto"/>
        <w:right w:val="none" w:sz="0" w:space="0" w:color="auto"/>
      </w:divBdr>
    </w:div>
    <w:div w:id="655569299">
      <w:bodyDiv w:val="1"/>
      <w:marLeft w:val="0"/>
      <w:marRight w:val="0"/>
      <w:marTop w:val="0"/>
      <w:marBottom w:val="0"/>
      <w:divBdr>
        <w:top w:val="none" w:sz="0" w:space="0" w:color="auto"/>
        <w:left w:val="none" w:sz="0" w:space="0" w:color="auto"/>
        <w:bottom w:val="none" w:sz="0" w:space="0" w:color="auto"/>
        <w:right w:val="none" w:sz="0" w:space="0" w:color="auto"/>
      </w:divBdr>
    </w:div>
    <w:div w:id="768544344">
      <w:bodyDiv w:val="1"/>
      <w:marLeft w:val="0"/>
      <w:marRight w:val="0"/>
      <w:marTop w:val="0"/>
      <w:marBottom w:val="0"/>
      <w:divBdr>
        <w:top w:val="none" w:sz="0" w:space="0" w:color="auto"/>
        <w:left w:val="none" w:sz="0" w:space="0" w:color="auto"/>
        <w:bottom w:val="none" w:sz="0" w:space="0" w:color="auto"/>
        <w:right w:val="none" w:sz="0" w:space="0" w:color="auto"/>
      </w:divBdr>
    </w:div>
    <w:div w:id="1014650984">
      <w:bodyDiv w:val="1"/>
      <w:marLeft w:val="0"/>
      <w:marRight w:val="0"/>
      <w:marTop w:val="0"/>
      <w:marBottom w:val="0"/>
      <w:divBdr>
        <w:top w:val="none" w:sz="0" w:space="0" w:color="auto"/>
        <w:left w:val="none" w:sz="0" w:space="0" w:color="auto"/>
        <w:bottom w:val="none" w:sz="0" w:space="0" w:color="auto"/>
        <w:right w:val="none" w:sz="0" w:space="0" w:color="auto"/>
      </w:divBdr>
      <w:divsChild>
        <w:div w:id="705328815">
          <w:marLeft w:val="0"/>
          <w:marRight w:val="0"/>
          <w:marTop w:val="0"/>
          <w:marBottom w:val="0"/>
          <w:divBdr>
            <w:top w:val="none" w:sz="0" w:space="0" w:color="auto"/>
            <w:left w:val="none" w:sz="0" w:space="0" w:color="auto"/>
            <w:bottom w:val="none" w:sz="0" w:space="0" w:color="auto"/>
            <w:right w:val="none" w:sz="0" w:space="0" w:color="auto"/>
          </w:divBdr>
        </w:div>
        <w:div w:id="1152060388">
          <w:marLeft w:val="0"/>
          <w:marRight w:val="0"/>
          <w:marTop w:val="0"/>
          <w:marBottom w:val="0"/>
          <w:divBdr>
            <w:top w:val="none" w:sz="0" w:space="0" w:color="auto"/>
            <w:left w:val="none" w:sz="0" w:space="0" w:color="auto"/>
            <w:bottom w:val="none" w:sz="0" w:space="0" w:color="auto"/>
            <w:right w:val="none" w:sz="0" w:space="0" w:color="auto"/>
          </w:divBdr>
        </w:div>
      </w:divsChild>
    </w:div>
    <w:div w:id="1029601810">
      <w:bodyDiv w:val="1"/>
      <w:marLeft w:val="0"/>
      <w:marRight w:val="0"/>
      <w:marTop w:val="0"/>
      <w:marBottom w:val="0"/>
      <w:divBdr>
        <w:top w:val="none" w:sz="0" w:space="0" w:color="auto"/>
        <w:left w:val="none" w:sz="0" w:space="0" w:color="auto"/>
        <w:bottom w:val="none" w:sz="0" w:space="0" w:color="auto"/>
        <w:right w:val="none" w:sz="0" w:space="0" w:color="auto"/>
      </w:divBdr>
      <w:divsChild>
        <w:div w:id="361824768">
          <w:marLeft w:val="0"/>
          <w:marRight w:val="0"/>
          <w:marTop w:val="0"/>
          <w:marBottom w:val="0"/>
          <w:divBdr>
            <w:top w:val="none" w:sz="0" w:space="0" w:color="auto"/>
            <w:left w:val="none" w:sz="0" w:space="0" w:color="auto"/>
            <w:bottom w:val="none" w:sz="0" w:space="0" w:color="auto"/>
            <w:right w:val="none" w:sz="0" w:space="0" w:color="auto"/>
          </w:divBdr>
        </w:div>
      </w:divsChild>
    </w:div>
    <w:div w:id="1128353912">
      <w:bodyDiv w:val="1"/>
      <w:marLeft w:val="0"/>
      <w:marRight w:val="0"/>
      <w:marTop w:val="0"/>
      <w:marBottom w:val="0"/>
      <w:divBdr>
        <w:top w:val="none" w:sz="0" w:space="0" w:color="auto"/>
        <w:left w:val="none" w:sz="0" w:space="0" w:color="auto"/>
        <w:bottom w:val="none" w:sz="0" w:space="0" w:color="auto"/>
        <w:right w:val="none" w:sz="0" w:space="0" w:color="auto"/>
      </w:divBdr>
    </w:div>
    <w:div w:id="1156723987">
      <w:bodyDiv w:val="1"/>
      <w:marLeft w:val="0"/>
      <w:marRight w:val="0"/>
      <w:marTop w:val="0"/>
      <w:marBottom w:val="0"/>
      <w:divBdr>
        <w:top w:val="none" w:sz="0" w:space="0" w:color="auto"/>
        <w:left w:val="none" w:sz="0" w:space="0" w:color="auto"/>
        <w:bottom w:val="none" w:sz="0" w:space="0" w:color="auto"/>
        <w:right w:val="none" w:sz="0" w:space="0" w:color="auto"/>
      </w:divBdr>
      <w:divsChild>
        <w:div w:id="24447739">
          <w:marLeft w:val="0"/>
          <w:marRight w:val="0"/>
          <w:marTop w:val="0"/>
          <w:marBottom w:val="0"/>
          <w:divBdr>
            <w:top w:val="none" w:sz="0" w:space="0" w:color="auto"/>
            <w:left w:val="none" w:sz="0" w:space="0" w:color="auto"/>
            <w:bottom w:val="none" w:sz="0" w:space="0" w:color="auto"/>
            <w:right w:val="none" w:sz="0" w:space="0" w:color="auto"/>
          </w:divBdr>
          <w:divsChild>
            <w:div w:id="1116371042">
              <w:marLeft w:val="465"/>
              <w:marRight w:val="465"/>
              <w:marTop w:val="0"/>
              <w:marBottom w:val="0"/>
              <w:divBdr>
                <w:top w:val="none" w:sz="0" w:space="0" w:color="auto"/>
                <w:left w:val="none" w:sz="0" w:space="0" w:color="auto"/>
                <w:bottom w:val="none" w:sz="0" w:space="0" w:color="auto"/>
                <w:right w:val="none" w:sz="0" w:space="0" w:color="auto"/>
              </w:divBdr>
              <w:divsChild>
                <w:div w:id="721758466">
                  <w:marLeft w:val="0"/>
                  <w:marRight w:val="0"/>
                  <w:marTop w:val="0"/>
                  <w:marBottom w:val="0"/>
                  <w:divBdr>
                    <w:top w:val="none" w:sz="0" w:space="0" w:color="auto"/>
                    <w:left w:val="none" w:sz="0" w:space="0" w:color="auto"/>
                    <w:bottom w:val="none" w:sz="0" w:space="0" w:color="auto"/>
                    <w:right w:val="none" w:sz="0" w:space="0" w:color="auto"/>
                  </w:divBdr>
                  <w:divsChild>
                    <w:div w:id="9910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69078">
          <w:marLeft w:val="0"/>
          <w:marRight w:val="0"/>
          <w:marTop w:val="0"/>
          <w:marBottom w:val="0"/>
          <w:divBdr>
            <w:top w:val="none" w:sz="0" w:space="0" w:color="auto"/>
            <w:left w:val="none" w:sz="0" w:space="0" w:color="auto"/>
            <w:bottom w:val="none" w:sz="0" w:space="0" w:color="auto"/>
            <w:right w:val="none" w:sz="0" w:space="0" w:color="auto"/>
          </w:divBdr>
          <w:divsChild>
            <w:div w:id="609163392">
              <w:marLeft w:val="0"/>
              <w:marRight w:val="0"/>
              <w:marTop w:val="0"/>
              <w:marBottom w:val="0"/>
              <w:divBdr>
                <w:top w:val="none" w:sz="0" w:space="0" w:color="auto"/>
                <w:left w:val="none" w:sz="0" w:space="0" w:color="auto"/>
                <w:bottom w:val="none" w:sz="0" w:space="0" w:color="auto"/>
                <w:right w:val="none" w:sz="0" w:space="0" w:color="auto"/>
              </w:divBdr>
              <w:divsChild>
                <w:div w:id="960499110">
                  <w:marLeft w:val="0"/>
                  <w:marRight w:val="0"/>
                  <w:marTop w:val="0"/>
                  <w:marBottom w:val="0"/>
                  <w:divBdr>
                    <w:top w:val="none" w:sz="0" w:space="0" w:color="auto"/>
                    <w:left w:val="none" w:sz="0" w:space="0" w:color="auto"/>
                    <w:bottom w:val="none" w:sz="0" w:space="0" w:color="auto"/>
                    <w:right w:val="none" w:sz="0" w:space="0" w:color="auto"/>
                  </w:divBdr>
                  <w:divsChild>
                    <w:div w:id="901789461">
                      <w:marLeft w:val="0"/>
                      <w:marRight w:val="0"/>
                      <w:marTop w:val="0"/>
                      <w:marBottom w:val="0"/>
                      <w:divBdr>
                        <w:top w:val="none" w:sz="0" w:space="0" w:color="auto"/>
                        <w:left w:val="none" w:sz="0" w:space="0" w:color="auto"/>
                        <w:bottom w:val="none" w:sz="0" w:space="0" w:color="auto"/>
                        <w:right w:val="none" w:sz="0" w:space="0" w:color="auto"/>
                      </w:divBdr>
                      <w:divsChild>
                        <w:div w:id="1632593979">
                          <w:marLeft w:val="0"/>
                          <w:marRight w:val="0"/>
                          <w:marTop w:val="0"/>
                          <w:marBottom w:val="0"/>
                          <w:divBdr>
                            <w:top w:val="none" w:sz="0" w:space="0" w:color="auto"/>
                            <w:left w:val="none" w:sz="0" w:space="0" w:color="auto"/>
                            <w:bottom w:val="none" w:sz="0" w:space="0" w:color="auto"/>
                            <w:right w:val="none" w:sz="0" w:space="0" w:color="auto"/>
                          </w:divBdr>
                          <w:divsChild>
                            <w:div w:id="277612368">
                              <w:marLeft w:val="0"/>
                              <w:marRight w:val="0"/>
                              <w:marTop w:val="0"/>
                              <w:marBottom w:val="0"/>
                              <w:divBdr>
                                <w:top w:val="none" w:sz="0" w:space="0" w:color="auto"/>
                                <w:left w:val="none" w:sz="0" w:space="0" w:color="auto"/>
                                <w:bottom w:val="none" w:sz="0" w:space="0" w:color="auto"/>
                                <w:right w:val="none" w:sz="0" w:space="0" w:color="auto"/>
                              </w:divBdr>
                              <w:divsChild>
                                <w:div w:id="1066992183">
                                  <w:marLeft w:val="0"/>
                                  <w:marRight w:val="0"/>
                                  <w:marTop w:val="0"/>
                                  <w:marBottom w:val="0"/>
                                  <w:divBdr>
                                    <w:top w:val="none" w:sz="0" w:space="0" w:color="auto"/>
                                    <w:left w:val="none" w:sz="0" w:space="0" w:color="auto"/>
                                    <w:bottom w:val="none" w:sz="0" w:space="0" w:color="auto"/>
                                    <w:right w:val="none" w:sz="0" w:space="0" w:color="auto"/>
                                  </w:divBdr>
                                </w:div>
                              </w:divsChild>
                            </w:div>
                            <w:div w:id="2069262446">
                              <w:marLeft w:val="0"/>
                              <w:marRight w:val="0"/>
                              <w:marTop w:val="0"/>
                              <w:marBottom w:val="0"/>
                              <w:divBdr>
                                <w:top w:val="none" w:sz="0" w:space="0" w:color="auto"/>
                                <w:left w:val="none" w:sz="0" w:space="0" w:color="auto"/>
                                <w:bottom w:val="none" w:sz="0" w:space="0" w:color="auto"/>
                                <w:right w:val="none" w:sz="0" w:space="0" w:color="auto"/>
                              </w:divBdr>
                              <w:divsChild>
                                <w:div w:id="22636381">
                                  <w:marLeft w:val="0"/>
                                  <w:marRight w:val="0"/>
                                  <w:marTop w:val="0"/>
                                  <w:marBottom w:val="0"/>
                                  <w:divBdr>
                                    <w:top w:val="none" w:sz="0" w:space="0" w:color="auto"/>
                                    <w:left w:val="none" w:sz="0" w:space="0" w:color="auto"/>
                                    <w:bottom w:val="none" w:sz="0" w:space="0" w:color="auto"/>
                                    <w:right w:val="none" w:sz="0" w:space="0" w:color="auto"/>
                                  </w:divBdr>
                                  <w:divsChild>
                                    <w:div w:id="1875728166">
                                      <w:marLeft w:val="0"/>
                                      <w:marRight w:val="15"/>
                                      <w:marTop w:val="0"/>
                                      <w:marBottom w:val="0"/>
                                      <w:divBdr>
                                        <w:top w:val="none" w:sz="0" w:space="0" w:color="auto"/>
                                        <w:left w:val="none" w:sz="0" w:space="0" w:color="auto"/>
                                        <w:bottom w:val="none" w:sz="0" w:space="0" w:color="auto"/>
                                        <w:right w:val="none" w:sz="0" w:space="0" w:color="auto"/>
                                      </w:divBdr>
                                      <w:divsChild>
                                        <w:div w:id="2099984324">
                                          <w:marLeft w:val="0"/>
                                          <w:marRight w:val="0"/>
                                          <w:marTop w:val="0"/>
                                          <w:marBottom w:val="0"/>
                                          <w:divBdr>
                                            <w:top w:val="none" w:sz="0" w:space="0" w:color="auto"/>
                                            <w:left w:val="none" w:sz="0" w:space="0" w:color="auto"/>
                                            <w:bottom w:val="none" w:sz="0" w:space="0" w:color="auto"/>
                                            <w:right w:val="none" w:sz="0" w:space="0" w:color="auto"/>
                                          </w:divBdr>
                                          <w:divsChild>
                                            <w:div w:id="1752700062">
                                              <w:marLeft w:val="0"/>
                                              <w:marRight w:val="0"/>
                                              <w:marTop w:val="0"/>
                                              <w:marBottom w:val="0"/>
                                              <w:divBdr>
                                                <w:top w:val="none" w:sz="0" w:space="0" w:color="auto"/>
                                                <w:left w:val="none" w:sz="0" w:space="0" w:color="auto"/>
                                                <w:bottom w:val="none" w:sz="0" w:space="0" w:color="auto"/>
                                                <w:right w:val="none" w:sz="0" w:space="0" w:color="auto"/>
                                              </w:divBdr>
                                              <w:divsChild>
                                                <w:div w:id="551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3034538">
      <w:bodyDiv w:val="1"/>
      <w:marLeft w:val="0"/>
      <w:marRight w:val="0"/>
      <w:marTop w:val="0"/>
      <w:marBottom w:val="0"/>
      <w:divBdr>
        <w:top w:val="none" w:sz="0" w:space="0" w:color="auto"/>
        <w:left w:val="none" w:sz="0" w:space="0" w:color="auto"/>
        <w:bottom w:val="none" w:sz="0" w:space="0" w:color="auto"/>
        <w:right w:val="none" w:sz="0" w:space="0" w:color="auto"/>
      </w:divBdr>
    </w:div>
    <w:div w:id="1233849507">
      <w:bodyDiv w:val="1"/>
      <w:marLeft w:val="0"/>
      <w:marRight w:val="0"/>
      <w:marTop w:val="0"/>
      <w:marBottom w:val="0"/>
      <w:divBdr>
        <w:top w:val="none" w:sz="0" w:space="0" w:color="auto"/>
        <w:left w:val="none" w:sz="0" w:space="0" w:color="auto"/>
        <w:bottom w:val="none" w:sz="0" w:space="0" w:color="auto"/>
        <w:right w:val="none" w:sz="0" w:space="0" w:color="auto"/>
      </w:divBdr>
    </w:div>
    <w:div w:id="1303999033">
      <w:bodyDiv w:val="1"/>
      <w:marLeft w:val="0"/>
      <w:marRight w:val="0"/>
      <w:marTop w:val="0"/>
      <w:marBottom w:val="0"/>
      <w:divBdr>
        <w:top w:val="none" w:sz="0" w:space="0" w:color="auto"/>
        <w:left w:val="none" w:sz="0" w:space="0" w:color="auto"/>
        <w:bottom w:val="none" w:sz="0" w:space="0" w:color="auto"/>
        <w:right w:val="none" w:sz="0" w:space="0" w:color="auto"/>
      </w:divBdr>
    </w:div>
    <w:div w:id="1380587897">
      <w:bodyDiv w:val="1"/>
      <w:marLeft w:val="0"/>
      <w:marRight w:val="0"/>
      <w:marTop w:val="0"/>
      <w:marBottom w:val="0"/>
      <w:divBdr>
        <w:top w:val="none" w:sz="0" w:space="0" w:color="auto"/>
        <w:left w:val="none" w:sz="0" w:space="0" w:color="auto"/>
        <w:bottom w:val="none" w:sz="0" w:space="0" w:color="auto"/>
        <w:right w:val="none" w:sz="0" w:space="0" w:color="auto"/>
      </w:divBdr>
    </w:div>
    <w:div w:id="1431046577">
      <w:bodyDiv w:val="1"/>
      <w:marLeft w:val="0"/>
      <w:marRight w:val="0"/>
      <w:marTop w:val="0"/>
      <w:marBottom w:val="0"/>
      <w:divBdr>
        <w:top w:val="none" w:sz="0" w:space="0" w:color="auto"/>
        <w:left w:val="none" w:sz="0" w:space="0" w:color="auto"/>
        <w:bottom w:val="none" w:sz="0" w:space="0" w:color="auto"/>
        <w:right w:val="none" w:sz="0" w:space="0" w:color="auto"/>
      </w:divBdr>
    </w:div>
    <w:div w:id="1473713019">
      <w:bodyDiv w:val="1"/>
      <w:marLeft w:val="0"/>
      <w:marRight w:val="0"/>
      <w:marTop w:val="0"/>
      <w:marBottom w:val="0"/>
      <w:divBdr>
        <w:top w:val="none" w:sz="0" w:space="0" w:color="auto"/>
        <w:left w:val="none" w:sz="0" w:space="0" w:color="auto"/>
        <w:bottom w:val="none" w:sz="0" w:space="0" w:color="auto"/>
        <w:right w:val="none" w:sz="0" w:space="0" w:color="auto"/>
      </w:divBdr>
    </w:div>
    <w:div w:id="1486556653">
      <w:bodyDiv w:val="1"/>
      <w:marLeft w:val="0"/>
      <w:marRight w:val="0"/>
      <w:marTop w:val="0"/>
      <w:marBottom w:val="0"/>
      <w:divBdr>
        <w:top w:val="none" w:sz="0" w:space="0" w:color="auto"/>
        <w:left w:val="none" w:sz="0" w:space="0" w:color="auto"/>
        <w:bottom w:val="none" w:sz="0" w:space="0" w:color="auto"/>
        <w:right w:val="none" w:sz="0" w:space="0" w:color="auto"/>
      </w:divBdr>
    </w:div>
    <w:div w:id="1520318268">
      <w:bodyDiv w:val="1"/>
      <w:marLeft w:val="0"/>
      <w:marRight w:val="0"/>
      <w:marTop w:val="0"/>
      <w:marBottom w:val="0"/>
      <w:divBdr>
        <w:top w:val="none" w:sz="0" w:space="0" w:color="auto"/>
        <w:left w:val="none" w:sz="0" w:space="0" w:color="auto"/>
        <w:bottom w:val="none" w:sz="0" w:space="0" w:color="auto"/>
        <w:right w:val="none" w:sz="0" w:space="0" w:color="auto"/>
      </w:divBdr>
    </w:div>
    <w:div w:id="1670982287">
      <w:bodyDiv w:val="1"/>
      <w:marLeft w:val="0"/>
      <w:marRight w:val="0"/>
      <w:marTop w:val="0"/>
      <w:marBottom w:val="0"/>
      <w:divBdr>
        <w:top w:val="none" w:sz="0" w:space="0" w:color="auto"/>
        <w:left w:val="none" w:sz="0" w:space="0" w:color="auto"/>
        <w:bottom w:val="none" w:sz="0" w:space="0" w:color="auto"/>
        <w:right w:val="none" w:sz="0" w:space="0" w:color="auto"/>
      </w:divBdr>
    </w:div>
    <w:div w:id="1795103161">
      <w:bodyDiv w:val="1"/>
      <w:marLeft w:val="0"/>
      <w:marRight w:val="0"/>
      <w:marTop w:val="0"/>
      <w:marBottom w:val="0"/>
      <w:divBdr>
        <w:top w:val="none" w:sz="0" w:space="0" w:color="auto"/>
        <w:left w:val="none" w:sz="0" w:space="0" w:color="auto"/>
        <w:bottom w:val="none" w:sz="0" w:space="0" w:color="auto"/>
        <w:right w:val="none" w:sz="0" w:space="0" w:color="auto"/>
      </w:divBdr>
    </w:div>
    <w:div w:id="1831752680">
      <w:bodyDiv w:val="1"/>
      <w:marLeft w:val="0"/>
      <w:marRight w:val="0"/>
      <w:marTop w:val="0"/>
      <w:marBottom w:val="0"/>
      <w:divBdr>
        <w:top w:val="none" w:sz="0" w:space="0" w:color="auto"/>
        <w:left w:val="none" w:sz="0" w:space="0" w:color="auto"/>
        <w:bottom w:val="none" w:sz="0" w:space="0" w:color="auto"/>
        <w:right w:val="none" w:sz="0" w:space="0" w:color="auto"/>
      </w:divBdr>
    </w:div>
    <w:div w:id="1833519489">
      <w:bodyDiv w:val="1"/>
      <w:marLeft w:val="0"/>
      <w:marRight w:val="0"/>
      <w:marTop w:val="0"/>
      <w:marBottom w:val="0"/>
      <w:divBdr>
        <w:top w:val="none" w:sz="0" w:space="0" w:color="auto"/>
        <w:left w:val="none" w:sz="0" w:space="0" w:color="auto"/>
        <w:bottom w:val="none" w:sz="0" w:space="0" w:color="auto"/>
        <w:right w:val="none" w:sz="0" w:space="0" w:color="auto"/>
      </w:divBdr>
      <w:divsChild>
        <w:div w:id="1209760633">
          <w:marLeft w:val="0"/>
          <w:marRight w:val="0"/>
          <w:marTop w:val="0"/>
          <w:marBottom w:val="0"/>
          <w:divBdr>
            <w:top w:val="none" w:sz="0" w:space="0" w:color="auto"/>
            <w:left w:val="none" w:sz="0" w:space="0" w:color="auto"/>
            <w:bottom w:val="none" w:sz="0" w:space="0" w:color="auto"/>
            <w:right w:val="none" w:sz="0" w:space="0" w:color="auto"/>
          </w:divBdr>
        </w:div>
      </w:divsChild>
    </w:div>
    <w:div w:id="1854104159">
      <w:bodyDiv w:val="1"/>
      <w:marLeft w:val="0"/>
      <w:marRight w:val="0"/>
      <w:marTop w:val="0"/>
      <w:marBottom w:val="0"/>
      <w:divBdr>
        <w:top w:val="none" w:sz="0" w:space="0" w:color="auto"/>
        <w:left w:val="none" w:sz="0" w:space="0" w:color="auto"/>
        <w:bottom w:val="none" w:sz="0" w:space="0" w:color="auto"/>
        <w:right w:val="none" w:sz="0" w:space="0" w:color="auto"/>
      </w:divBdr>
    </w:div>
    <w:div w:id="1858612287">
      <w:bodyDiv w:val="1"/>
      <w:marLeft w:val="0"/>
      <w:marRight w:val="0"/>
      <w:marTop w:val="0"/>
      <w:marBottom w:val="0"/>
      <w:divBdr>
        <w:top w:val="none" w:sz="0" w:space="0" w:color="auto"/>
        <w:left w:val="none" w:sz="0" w:space="0" w:color="auto"/>
        <w:bottom w:val="none" w:sz="0" w:space="0" w:color="auto"/>
        <w:right w:val="none" w:sz="0" w:space="0" w:color="auto"/>
      </w:divBdr>
    </w:div>
    <w:div w:id="2087191156">
      <w:bodyDiv w:val="1"/>
      <w:marLeft w:val="0"/>
      <w:marRight w:val="0"/>
      <w:marTop w:val="0"/>
      <w:marBottom w:val="0"/>
      <w:divBdr>
        <w:top w:val="none" w:sz="0" w:space="0" w:color="auto"/>
        <w:left w:val="none" w:sz="0" w:space="0" w:color="auto"/>
        <w:bottom w:val="none" w:sz="0" w:space="0" w:color="auto"/>
        <w:right w:val="none" w:sz="0" w:space="0" w:color="auto"/>
      </w:divBdr>
    </w:div>
    <w:div w:id="2092896457">
      <w:bodyDiv w:val="1"/>
      <w:marLeft w:val="0"/>
      <w:marRight w:val="0"/>
      <w:marTop w:val="0"/>
      <w:marBottom w:val="0"/>
      <w:divBdr>
        <w:top w:val="none" w:sz="0" w:space="0" w:color="auto"/>
        <w:left w:val="none" w:sz="0" w:space="0" w:color="auto"/>
        <w:bottom w:val="none" w:sz="0" w:space="0" w:color="auto"/>
        <w:right w:val="none" w:sz="0" w:space="0" w:color="auto"/>
      </w:divBdr>
    </w:div>
    <w:div w:id="21138949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omments" Target="comments.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Tri par nom" Version="2003"/>
</file>

<file path=customXml/itemProps1.xml><?xml version="1.0" encoding="utf-8"?>
<ds:datastoreItem xmlns:ds="http://schemas.openxmlformats.org/officeDocument/2006/customXml" ds:itemID="{915FC52E-9C5B-40CD-B58F-C66CC648BF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29</Pages>
  <Words>8209</Words>
  <Characters>46795</Characters>
  <Application>Microsoft Office Word</Application>
  <DocSecurity>0</DocSecurity>
  <Lines>389</Lines>
  <Paragraphs>109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Luciole</Company>
  <LinksUpToDate>false</LinksUpToDate>
  <CharactersWithSpaces>54895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Luciole</dc:creator>
  <cp:lastModifiedBy>Ketevan Goginashvili</cp:lastModifiedBy>
  <cp:revision>3</cp:revision>
  <cp:lastPrinted>2019-05-07T11:16:00Z</cp:lastPrinted>
  <dcterms:created xsi:type="dcterms:W3CDTF">2019-06-20T10:37:00Z</dcterms:created>
  <dcterms:modified xsi:type="dcterms:W3CDTF">2019-06-20T14:14:00Z</dcterms:modified>
</cp:coreProperties>
</file>